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D34857">
        <w:rPr>
          <w:b/>
          <w:sz w:val="28"/>
          <w:szCs w:val="28"/>
        </w:rPr>
        <w:t xml:space="preserve"> </w:t>
      </w:r>
      <w:r w:rsidR="00B2393D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0" w:author="Зайцев Павел Борисович" w:date="2022-12-06T18:29:00Z">
        <w:r w:rsidR="00B2393D" w:rsidDel="007766B6">
          <w:rPr>
            <w:b/>
            <w:sz w:val="28"/>
            <w:szCs w:val="28"/>
          </w:rPr>
          <w:delText>10</w:delText>
        </w:r>
      </w:del>
      <w:ins w:id="1" w:author="Зайцев Павел Борисович" w:date="2022-12-06T18:29:00Z">
        <w:r w:rsidR="007766B6">
          <w:rPr>
            <w:b/>
            <w:sz w:val="28"/>
            <w:szCs w:val="28"/>
          </w:rPr>
          <w:t>01</w:t>
        </w:r>
      </w:ins>
      <w:r w:rsidR="001A24E4">
        <w:rPr>
          <w:b/>
          <w:sz w:val="28"/>
          <w:szCs w:val="28"/>
        </w:rPr>
        <w:t>.</w:t>
      </w:r>
      <w:del w:id="2" w:author="Зайцев Павел Борисович" w:date="2022-12-06T18:29:00Z">
        <w:r w:rsidR="00587B5C" w:rsidDel="007766B6">
          <w:rPr>
            <w:b/>
            <w:sz w:val="28"/>
            <w:szCs w:val="28"/>
          </w:rPr>
          <w:delText>2022</w:delText>
        </w:r>
      </w:del>
      <w:ins w:id="3" w:author="Зайцев Павел Борисович" w:date="2022-12-06T18:29:00Z">
        <w:r w:rsidR="007766B6">
          <w:rPr>
            <w:b/>
            <w:sz w:val="28"/>
            <w:szCs w:val="28"/>
          </w:rPr>
          <w:t>2023</w:t>
        </w:r>
      </w:ins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4" w:name="_Toc310429013"/>
      <w:r w:rsidR="00501AB9" w:rsidRPr="00B92096">
        <w:rPr>
          <w:b/>
        </w:rPr>
        <w:lastRenderedPageBreak/>
        <w:t>Оглавление.</w:t>
      </w:r>
      <w:bookmarkEnd w:id="4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:rsidR="005C40AC" w:rsidRDefault="005C40AC" w:rsidP="000C6259">
      <w:pPr>
        <w:pStyle w:val="12"/>
        <w:rPr>
          <w:rFonts w:eastAsiaTheme="minorEastAsia"/>
        </w:rPr>
      </w:pPr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:rsidR="005C40AC" w:rsidRDefault="00FD7DA4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5" w:name="_Toc372029726"/>
      <w:bookmarkStart w:id="6" w:name="_Toc11424723"/>
      <w:bookmarkStart w:id="7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5"/>
      <w:bookmarkEnd w:id="6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5661F7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>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</w:t>
      </w:r>
      <w:proofErr w:type="gramEnd"/>
      <w:r w:rsidR="005661F7">
        <w:t xml:space="preserve"> гос</w:t>
      </w:r>
      <w:r w:rsidR="005661F7">
        <w:t>у</w:t>
      </w:r>
      <w:r w:rsidR="005661F7">
        <w:t>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</w:t>
      </w:r>
      <w:r w:rsidRPr="00B92096">
        <w:t>и</w:t>
      </w:r>
      <w:r w:rsidRPr="00B92096">
        <w:t>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</w:t>
      </w:r>
      <w:r w:rsidRPr="00B92096">
        <w:t>й</w:t>
      </w:r>
      <w:r w:rsidRPr="00B92096">
        <w:t>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8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9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7"/>
      <w:r w:rsidR="00B92096">
        <w:rPr>
          <w:b/>
        </w:rPr>
        <w:t>)</w:t>
      </w:r>
      <w:bookmarkEnd w:id="8"/>
      <w:bookmarkEnd w:id="9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 xml:space="preserve">чет подлежит консолидации  и  </w:t>
            </w:r>
            <w:proofErr w:type="spellStart"/>
            <w:r w:rsidR="00737735">
              <w:rPr>
                <w:sz w:val="18"/>
                <w:szCs w:val="18"/>
              </w:rPr>
              <w:t>дальнейшемупредставлению</w:t>
            </w:r>
            <w:proofErr w:type="spellEnd"/>
            <w:r w:rsidR="00737735">
              <w:rPr>
                <w:sz w:val="18"/>
                <w:szCs w:val="18"/>
              </w:rPr>
              <w:t xml:space="preserve"> с типом «консолидированный»</w:t>
            </w:r>
            <w:proofErr w:type="gramStart"/>
            <w:r w:rsidR="00737735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</w:t>
            </w:r>
            <w:proofErr w:type="gramStart"/>
            <w:r w:rsidR="00012B31">
              <w:rPr>
                <w:sz w:val="18"/>
                <w:szCs w:val="18"/>
              </w:rPr>
              <w:t>кроме</w:t>
            </w:r>
            <w:proofErr w:type="gramEnd"/>
            <w:r w:rsidR="00012B31">
              <w:rPr>
                <w:sz w:val="18"/>
                <w:szCs w:val="18"/>
              </w:rPr>
              <w:t xml:space="preserve">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lastRenderedPageBreak/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0" w:name="_Toc506405452"/>
            <w:bookmarkStart w:id="11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766B6" w:rsidRPr="009624CA" w:rsidTr="007766B6">
        <w:trPr>
          <w:ins w:id="12" w:author="Зайцев Павел Борисович" w:date="2022-12-06T18:29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666724" w:rsidRDefault="007766B6" w:rsidP="007766B6">
            <w:pPr>
              <w:rPr>
                <w:ins w:id="13" w:author="Зайцев Павел Борисович" w:date="2022-12-06T18:29:00Z"/>
                <w:sz w:val="18"/>
                <w:szCs w:val="18"/>
              </w:rPr>
            </w:pPr>
            <w:ins w:id="14" w:author="Зайцев Павел Борисович" w:date="2022-12-06T18:29:00Z">
              <w:r>
                <w:rPr>
                  <w:sz w:val="18"/>
                  <w:szCs w:val="18"/>
                </w:rPr>
                <w:t>101</w:t>
              </w:r>
            </w:ins>
            <w:ins w:id="15" w:author="Зайцев Павел Борисович" w:date="2022-12-06T18:30:00Z">
              <w:r>
                <w:rPr>
                  <w:sz w:val="18"/>
                  <w:szCs w:val="18"/>
                </w:rPr>
                <w:t xml:space="preserve"> (для КФО 4,5,6,7)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Default="007766B6" w:rsidP="00D4666D">
            <w:pPr>
              <w:rPr>
                <w:ins w:id="16" w:author="Зайцев Павел Борисович" w:date="2022-12-06T18:29:00Z"/>
                <w:sz w:val="18"/>
                <w:szCs w:val="18"/>
              </w:rPr>
            </w:pPr>
            <w:proofErr w:type="gramStart"/>
            <w:ins w:id="17" w:author="Зайцев Павел Борисович" w:date="2022-12-06T18:29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666724" w:rsidRDefault="007766B6" w:rsidP="00D4666D">
            <w:pPr>
              <w:rPr>
                <w:ins w:id="18" w:author="Зайцев Павел Борисович" w:date="2022-12-06T18:29:00Z"/>
                <w:sz w:val="18"/>
                <w:szCs w:val="18"/>
              </w:rPr>
            </w:pPr>
            <w:ins w:id="19" w:author="Зайцев Павел Борисович" w:date="2022-12-06T18:29:00Z">
              <w:r>
                <w:rPr>
                  <w:sz w:val="18"/>
                  <w:szCs w:val="18"/>
                </w:rPr>
                <w:t>592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Default="007766B6" w:rsidP="00D4666D">
            <w:pPr>
              <w:rPr>
                <w:ins w:id="20" w:author="Зайцев Павел Борисович" w:date="2022-12-06T18:29:00Z"/>
                <w:sz w:val="18"/>
                <w:szCs w:val="18"/>
              </w:rPr>
            </w:pPr>
            <w:ins w:id="21" w:author="Зайцев Павел Борисович" w:date="2022-12-06T18:29:00Z">
              <w:r>
                <w:rPr>
                  <w:sz w:val="18"/>
                  <w:szCs w:val="18"/>
                </w:rPr>
                <w:t>5,6,7</w:t>
              </w:r>
            </w:ins>
            <w:ins w:id="22" w:author="Зайцев Павел Борисович" w:date="2022-12-06T18:31:00Z">
              <w:r>
                <w:rPr>
                  <w:sz w:val="18"/>
                  <w:szCs w:val="18"/>
                </w:rPr>
                <w:t>,8,9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7766B6" w:rsidRDefault="007766B6" w:rsidP="00D4666D">
            <w:pPr>
              <w:rPr>
                <w:ins w:id="23" w:author="Зайцев Павел Борисович" w:date="2022-12-06T18:29:00Z"/>
                <w:sz w:val="18"/>
                <w:szCs w:val="18"/>
              </w:rPr>
            </w:pPr>
            <w:ins w:id="24" w:author="Зайцев Павел Борисович" w:date="2022-12-06T18:32:00Z">
              <w:r>
                <w:rPr>
                  <w:sz w:val="18"/>
                  <w:szCs w:val="18"/>
                </w:rPr>
                <w:t>=</w:t>
              </w:r>
            </w:ins>
            <w:ins w:id="25" w:author="Зайцев Павел Борисович" w:date="2023-01-27T17:25:00Z">
              <w:r w:rsidR="002C44A9">
                <w:rPr>
                  <w:sz w:val="18"/>
                  <w:szCs w:val="18"/>
                </w:rPr>
                <w:t xml:space="preserve"> –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7766B6" w:rsidRDefault="007766B6" w:rsidP="00D4666D">
            <w:pPr>
              <w:rPr>
                <w:ins w:id="26" w:author="Зайцев Павел Борисович" w:date="2022-12-06T18:29:00Z"/>
                <w:sz w:val="18"/>
                <w:szCs w:val="18"/>
              </w:rPr>
            </w:pPr>
            <w:ins w:id="27" w:author="Зайцев Павел Борисович" w:date="2022-12-06T18:32:00Z">
              <w:r>
                <w:rPr>
                  <w:sz w:val="18"/>
                  <w:szCs w:val="18"/>
                </w:rPr>
                <w:t>910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9624CA" w:rsidRDefault="007766B6" w:rsidP="00D4666D">
            <w:pPr>
              <w:rPr>
                <w:ins w:id="28" w:author="Зайцев Павел Борисович" w:date="2022-12-06T18:29:00Z"/>
                <w:sz w:val="18"/>
                <w:szCs w:val="18"/>
              </w:rPr>
            </w:pPr>
            <w:ins w:id="29" w:author="Зайцев Павел Борисович" w:date="2022-12-06T18:32:00Z">
              <w:r>
                <w:rPr>
                  <w:sz w:val="18"/>
                  <w:szCs w:val="18"/>
                </w:rPr>
                <w:t>4,5,6,7,8</w:t>
              </w:r>
            </w:ins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7766B6" w:rsidRDefault="007766B6" w:rsidP="00D4666D">
            <w:pPr>
              <w:rPr>
                <w:ins w:id="30" w:author="Зайцев Павел Борисович" w:date="2022-12-06T18:29:00Z"/>
                <w:sz w:val="18"/>
                <w:szCs w:val="18"/>
              </w:rPr>
            </w:pPr>
            <w:ins w:id="31" w:author="Зайцев Павел Борисович" w:date="2022-12-06T18:32:00Z">
              <w:r>
                <w:rPr>
                  <w:sz w:val="18"/>
                  <w:szCs w:val="18"/>
                </w:rPr>
                <w:t>Показатели строки 592</w:t>
              </w:r>
            </w:ins>
            <w:ins w:id="32" w:author="Зайцев Павел Борисович" w:date="2022-12-06T18:33:00Z">
              <w:r>
                <w:rPr>
                  <w:sz w:val="18"/>
                  <w:szCs w:val="18"/>
                </w:rPr>
                <w:t xml:space="preserve"> по гр. 5,6,7,8,9</w:t>
              </w:r>
            </w:ins>
            <w:ins w:id="33" w:author="Зайцев Павел Борисович" w:date="2022-12-06T18:32:00Z">
              <w:r>
                <w:rPr>
                  <w:sz w:val="18"/>
                  <w:szCs w:val="18"/>
                </w:rPr>
                <w:t xml:space="preserve"> </w:t>
              </w:r>
              <w:r w:rsidRPr="007766B6">
                <w:rPr>
                  <w:sz w:val="18"/>
                  <w:szCs w:val="18"/>
                </w:rPr>
                <w:t xml:space="preserve">&lt;&gt; </w:t>
              </w:r>
            </w:ins>
            <w:ins w:id="34" w:author="Зайцев Павел Борисович" w:date="2022-12-06T18:33:00Z">
              <w:r>
                <w:rPr>
                  <w:sz w:val="18"/>
                  <w:szCs w:val="18"/>
                </w:rPr>
                <w:t>показателям строки 910 по гр. 4,5,6,7,8 соотве</w:t>
              </w:r>
              <w:r>
                <w:rPr>
                  <w:sz w:val="18"/>
                  <w:szCs w:val="18"/>
                </w:rPr>
                <w:t>т</w:t>
              </w:r>
              <w:r>
                <w:rPr>
                  <w:sz w:val="18"/>
                  <w:szCs w:val="18"/>
                </w:rPr>
                <w:t>ственно – требуются пояснения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9624CA" w:rsidRDefault="007766B6" w:rsidP="00D4666D">
            <w:pPr>
              <w:rPr>
                <w:ins w:id="35" w:author="Зайцев Павел Борисович" w:date="2022-12-06T18:29:00Z"/>
                <w:sz w:val="18"/>
                <w:szCs w:val="18"/>
              </w:rPr>
            </w:pPr>
            <w:ins w:id="36" w:author="Зайцев Павел Борисович" w:date="2022-12-06T18:29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  <w:tr w:rsidR="00BF5B0B" w:rsidRPr="009624CA" w:rsidTr="00BF5B0B">
        <w:trPr>
          <w:ins w:id="37" w:author="Зайцев Павел Борисович" w:date="2023-01-19T14:49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666724" w:rsidRDefault="00BF5B0B" w:rsidP="00D4666D">
            <w:pPr>
              <w:rPr>
                <w:ins w:id="38" w:author="Зайцев Павел Борисович" w:date="2023-01-19T14:49:00Z"/>
                <w:sz w:val="18"/>
                <w:szCs w:val="18"/>
              </w:rPr>
            </w:pPr>
            <w:ins w:id="39" w:author="Зайцев Павел Борисович" w:date="2023-01-19T14:49:00Z">
              <w:r>
                <w:rPr>
                  <w:sz w:val="18"/>
                  <w:szCs w:val="18"/>
                </w:rPr>
                <w:t>102 (для КФО 4,5,6,7)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Default="00BF5B0B" w:rsidP="00D4666D">
            <w:pPr>
              <w:rPr>
                <w:ins w:id="40" w:author="Зайцев Павел Борисович" w:date="2023-01-19T14:49:00Z"/>
                <w:sz w:val="18"/>
                <w:szCs w:val="18"/>
              </w:rPr>
            </w:pPr>
            <w:proofErr w:type="gramStart"/>
            <w:ins w:id="41" w:author="Зайцев Павел Борисович" w:date="2023-01-19T14:49:00Z">
              <w:r>
                <w:rPr>
                  <w:sz w:val="18"/>
                  <w:szCs w:val="18"/>
                </w:rPr>
                <w:t>П</w:t>
              </w:r>
              <w:proofErr w:type="gramEnd"/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666724" w:rsidRDefault="00BF5B0B" w:rsidP="00D4666D">
            <w:pPr>
              <w:rPr>
                <w:ins w:id="42" w:author="Зайцев Павел Борисович" w:date="2023-01-19T14:49:00Z"/>
                <w:sz w:val="18"/>
                <w:szCs w:val="18"/>
              </w:rPr>
            </w:pPr>
            <w:ins w:id="43" w:author="Зайцев Павел Борисович" w:date="2023-01-19T14:49:00Z">
              <w:r>
                <w:rPr>
                  <w:sz w:val="18"/>
                  <w:szCs w:val="18"/>
                </w:rPr>
                <w:t>591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Default="00BF5B0B" w:rsidP="00D4666D">
            <w:pPr>
              <w:rPr>
                <w:ins w:id="44" w:author="Зайцев Павел Борисович" w:date="2023-01-19T14:49:00Z"/>
                <w:sz w:val="18"/>
                <w:szCs w:val="18"/>
              </w:rPr>
            </w:pPr>
            <w:ins w:id="45" w:author="Зайцев Павел Борисович" w:date="2023-01-19T14:49:00Z">
              <w:r>
                <w:rPr>
                  <w:sz w:val="18"/>
                  <w:szCs w:val="18"/>
                </w:rPr>
                <w:t>5,6,7,8,9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7766B6" w:rsidRDefault="00BF5B0B" w:rsidP="00D4666D">
            <w:pPr>
              <w:rPr>
                <w:ins w:id="46" w:author="Зайцев Павел Борисович" w:date="2023-01-19T14:49:00Z"/>
                <w:sz w:val="18"/>
                <w:szCs w:val="18"/>
              </w:rPr>
            </w:pPr>
            <w:ins w:id="47" w:author="Зайцев Павел Борисович" w:date="2023-01-19T14:49:00Z"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7766B6" w:rsidRDefault="00BF5B0B" w:rsidP="00D4666D">
            <w:pPr>
              <w:rPr>
                <w:ins w:id="48" w:author="Зайцев Павел Борисович" w:date="2023-01-19T14:49:00Z"/>
                <w:sz w:val="18"/>
                <w:szCs w:val="18"/>
              </w:rPr>
            </w:pPr>
            <w:ins w:id="49" w:author="Зайцев Павел Борисович" w:date="2023-01-19T14:49:00Z">
              <w:r>
                <w:rPr>
                  <w:sz w:val="18"/>
                  <w:szCs w:val="18"/>
                </w:rPr>
                <w:t>950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9624CA" w:rsidRDefault="00BF5B0B" w:rsidP="00D4666D">
            <w:pPr>
              <w:rPr>
                <w:ins w:id="50" w:author="Зайцев Павел Борисович" w:date="2023-01-19T14:49:00Z"/>
                <w:sz w:val="18"/>
                <w:szCs w:val="18"/>
              </w:rPr>
            </w:pPr>
            <w:ins w:id="51" w:author="Зайцев Павел Борисович" w:date="2023-01-19T14:49:00Z">
              <w:r>
                <w:rPr>
                  <w:sz w:val="18"/>
                  <w:szCs w:val="18"/>
                </w:rPr>
                <w:t>4,5,6,7,8</w:t>
              </w:r>
            </w:ins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7766B6" w:rsidRDefault="00BF5B0B" w:rsidP="00D4666D">
            <w:pPr>
              <w:rPr>
                <w:ins w:id="52" w:author="Зайцев Павел Борисович" w:date="2023-01-19T14:49:00Z"/>
                <w:sz w:val="18"/>
                <w:szCs w:val="18"/>
              </w:rPr>
            </w:pPr>
            <w:ins w:id="53" w:author="Зайцев Павел Борисович" w:date="2023-01-19T14:49:00Z">
              <w:r>
                <w:rPr>
                  <w:sz w:val="18"/>
                  <w:szCs w:val="18"/>
                </w:rPr>
                <w:t xml:space="preserve">Показатели строки 591 по гр. 5,6,7,8,9 </w:t>
              </w:r>
              <w:r w:rsidRPr="007766B6">
                <w:rPr>
                  <w:sz w:val="18"/>
                  <w:szCs w:val="18"/>
                </w:rPr>
                <w:t xml:space="preserve">&lt;&gt; </w:t>
              </w:r>
              <w:r>
                <w:rPr>
                  <w:sz w:val="18"/>
                  <w:szCs w:val="18"/>
                </w:rPr>
                <w:t>показателям строки 950 по гр. 4,5,6,7,8 соотве</w:t>
              </w:r>
              <w:r>
                <w:rPr>
                  <w:sz w:val="18"/>
                  <w:szCs w:val="18"/>
                </w:rPr>
                <w:t>т</w:t>
              </w:r>
              <w:r>
                <w:rPr>
                  <w:sz w:val="18"/>
                  <w:szCs w:val="18"/>
                </w:rPr>
                <w:t>ственно – требуются пояснения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9624CA" w:rsidRDefault="00BF5B0B" w:rsidP="00D4666D">
            <w:pPr>
              <w:rPr>
                <w:ins w:id="54" w:author="Зайцев Павел Борисович" w:date="2023-01-19T14:49:00Z"/>
                <w:sz w:val="18"/>
                <w:szCs w:val="18"/>
              </w:rPr>
            </w:pPr>
            <w:ins w:id="55" w:author="Зайцев Павел Борисович" w:date="2023-01-19T14:49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0"/>
      <w:bookmarkEnd w:id="11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56" w:name="_Toc310429016"/>
    </w:p>
    <w:p w:rsidR="00531719" w:rsidRPr="00B92096" w:rsidRDefault="00F353B0" w:rsidP="00FE3C15">
      <w:pPr>
        <w:outlineLvl w:val="0"/>
        <w:rPr>
          <w:b/>
        </w:rPr>
      </w:pPr>
      <w:bookmarkStart w:id="57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57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lastRenderedPageBreak/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72618" w:rsidRPr="00B92096" w:rsidTr="00572618">
        <w:trPr>
          <w:ins w:id="58" w:author="Зайцев Павел Борисович" w:date="2022-10-28T12:12:00Z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ins w:id="59" w:author="Зайцев Павел Борисович" w:date="2022-10-28T12:12:00Z"/>
                <w:sz w:val="18"/>
                <w:szCs w:val="18"/>
              </w:rPr>
            </w:pPr>
            <w:ins w:id="60" w:author="Зайцев Павел Борисович" w:date="2022-10-28T12:12:00Z">
              <w:r>
                <w:rPr>
                  <w:sz w:val="18"/>
                  <w:szCs w:val="18"/>
                </w:rPr>
                <w:t>25</w:t>
              </w:r>
            </w:ins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ins w:id="61" w:author="Зайцев Павел Борисович" w:date="2022-10-28T12:12:00Z"/>
                <w:sz w:val="18"/>
                <w:szCs w:val="18"/>
              </w:rPr>
            </w:pPr>
            <w:ins w:id="62" w:author="Зайцев Павел Борисович" w:date="2022-10-28T12:12:00Z">
              <w:r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ins w:id="63" w:author="Зайцев Павел Борисович" w:date="2022-10-28T12:12:00Z"/>
                <w:sz w:val="18"/>
                <w:szCs w:val="18"/>
              </w:rPr>
            </w:pPr>
            <w:ins w:id="64" w:author="Зайцев Павел Борисович" w:date="2022-10-28T12:12:00Z">
              <w:r w:rsidRPr="00651D83">
                <w:rPr>
                  <w:sz w:val="18"/>
                  <w:szCs w:val="18"/>
                </w:rPr>
                <w:t>*</w:t>
              </w:r>
            </w:ins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ins w:id="65" w:author="Зайцев Павел Борисович" w:date="2022-10-28T12:12:00Z"/>
                <w:sz w:val="18"/>
                <w:szCs w:val="18"/>
              </w:rPr>
            </w:pPr>
            <w:ins w:id="66" w:author="Зайцев Павел Борисович" w:date="2022-10-28T12:12:00Z">
              <w:r>
                <w:rPr>
                  <w:sz w:val="18"/>
                  <w:szCs w:val="18"/>
                </w:rPr>
                <w:t>4,5,6,7,8,9</w:t>
              </w:r>
            </w:ins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651D83" w:rsidRDefault="00572618" w:rsidP="00D4666D">
            <w:pPr>
              <w:snapToGrid w:val="0"/>
              <w:rPr>
                <w:ins w:id="67" w:author="Зайцев Павел Борисович" w:date="2022-10-28T12:12:00Z"/>
                <w:sz w:val="18"/>
                <w:szCs w:val="18"/>
                <w:lang w:val="en-US"/>
              </w:rPr>
            </w:pPr>
            <w:ins w:id="68" w:author="Зайцев Павел Борисович" w:date="2022-10-28T12:12:00Z">
              <w:r w:rsidRPr="00651D83">
                <w:rPr>
                  <w:sz w:val="18"/>
                  <w:szCs w:val="18"/>
                  <w:lang w:val="en-US"/>
                </w:rPr>
                <w:t>&gt;</w:t>
              </w:r>
              <w:r w:rsidRPr="00572618">
                <w:rPr>
                  <w:sz w:val="18"/>
                  <w:szCs w:val="18"/>
                  <w:lang w:val="en-US"/>
                </w:rPr>
                <w:t>=</w:t>
              </w:r>
              <w:r w:rsidRPr="00651D83">
                <w:rPr>
                  <w:sz w:val="18"/>
                  <w:szCs w:val="18"/>
                  <w:lang w:val="en-US"/>
                </w:rPr>
                <w:t>0</w:t>
              </w:r>
            </w:ins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618" w:rsidRPr="00572618" w:rsidRDefault="00572618" w:rsidP="00D4666D">
            <w:pPr>
              <w:snapToGrid w:val="0"/>
              <w:rPr>
                <w:ins w:id="69" w:author="Зайцев Павел Борисович" w:date="2022-10-28T12:12:00Z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618" w:rsidRPr="00572618" w:rsidRDefault="00572618" w:rsidP="00D4666D">
            <w:pPr>
              <w:snapToGrid w:val="0"/>
              <w:rPr>
                <w:ins w:id="70" w:author="Зайцев Павел Борисович" w:date="2022-10-28T12:12:00Z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618" w:rsidRPr="00651D83" w:rsidRDefault="00572618" w:rsidP="00D4666D">
            <w:pPr>
              <w:snapToGrid w:val="0"/>
              <w:rPr>
                <w:ins w:id="71" w:author="Зайцев Павел Борисович" w:date="2022-10-28T12:12:00Z"/>
                <w:sz w:val="18"/>
                <w:szCs w:val="18"/>
              </w:rPr>
            </w:pPr>
            <w:ins w:id="72" w:author="Зайцев Павел Борисович" w:date="2022-10-28T12:12:00Z">
              <w:r w:rsidRPr="00651D83">
                <w:rPr>
                  <w:sz w:val="18"/>
                  <w:szCs w:val="18"/>
                </w:rPr>
                <w:t>Показател</w:t>
              </w:r>
              <w:r>
                <w:rPr>
                  <w:sz w:val="18"/>
                  <w:szCs w:val="18"/>
                </w:rPr>
                <w:t>и по графам 4-9 в отрицательном значении недопуст</w:t>
              </w:r>
              <w:r>
                <w:rPr>
                  <w:sz w:val="18"/>
                  <w:szCs w:val="18"/>
                </w:rPr>
                <w:t>и</w:t>
              </w:r>
              <w:r>
                <w:rPr>
                  <w:sz w:val="18"/>
                  <w:szCs w:val="18"/>
                </w:rPr>
                <w:t>мы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618" w:rsidRPr="00651D83" w:rsidRDefault="00572618" w:rsidP="00D4666D">
            <w:pPr>
              <w:snapToGrid w:val="0"/>
              <w:rPr>
                <w:ins w:id="73" w:author="Зайцев Павел Борисович" w:date="2022-10-28T12:12:00Z"/>
                <w:sz w:val="18"/>
                <w:szCs w:val="18"/>
              </w:rPr>
            </w:pPr>
            <w:ins w:id="74" w:author="Зайцев Павел Борисович" w:date="2022-10-28T12:13:00Z">
              <w:r w:rsidRPr="00651D83">
                <w:rPr>
                  <w:sz w:val="18"/>
                  <w:szCs w:val="18"/>
                </w:rPr>
                <w:t>АУБУ, РБС-АУБУ, ГРБС.</w:t>
              </w:r>
            </w:ins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618" w:rsidRPr="00651D83" w:rsidRDefault="00572618" w:rsidP="00D4666D">
            <w:pPr>
              <w:snapToGrid w:val="0"/>
              <w:rPr>
                <w:ins w:id="75" w:author="Зайцев Павел Борисович" w:date="2022-10-28T12:12:00Z"/>
                <w:sz w:val="18"/>
                <w:szCs w:val="18"/>
              </w:rPr>
            </w:pPr>
            <w:ins w:id="76" w:author="Зайцев Павел Борисович" w:date="2022-10-28T12:12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56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proofErr w:type="gramStart"/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08.06.2021 № 75н «Об утверждении кодов (перечней кодов) бюджетной классификации Российской Федерации на 2022 год (на</w:t>
      </w:r>
      <w:proofErr w:type="gramEnd"/>
      <w:r w:rsidR="00F51F58" w:rsidRPr="00F51F58">
        <w:rPr>
          <w:rFonts w:eastAsia="Arial"/>
          <w:bCs/>
          <w:sz w:val="18"/>
          <w:szCs w:val="18"/>
        </w:rPr>
        <w:t xml:space="preserve"> </w:t>
      </w:r>
      <w:proofErr w:type="gramStart"/>
      <w:r w:rsidR="00F51F58" w:rsidRPr="00F51F58">
        <w:rPr>
          <w:rFonts w:eastAsia="Arial"/>
          <w:bCs/>
          <w:sz w:val="18"/>
          <w:szCs w:val="18"/>
        </w:rPr>
        <w:t>2022 год и на плановый период 2023 и 2024 годов)»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</w:t>
      </w:r>
      <w:r w:rsidR="00F51F58" w:rsidRPr="001F0047">
        <w:rPr>
          <w:rFonts w:eastAsia="Arial"/>
          <w:bCs/>
          <w:sz w:val="18"/>
          <w:szCs w:val="18"/>
        </w:rPr>
        <w:t>о</w:t>
      </w:r>
      <w:r w:rsidR="00F51F58" w:rsidRPr="001F0047">
        <w:rPr>
          <w:rFonts w:eastAsia="Arial"/>
          <w:bCs/>
          <w:sz w:val="18"/>
          <w:szCs w:val="18"/>
        </w:rPr>
        <w:t>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</w:t>
      </w:r>
      <w:proofErr w:type="gramEnd"/>
      <w:r w:rsidR="00F51F58" w:rsidRPr="001F0047">
        <w:rPr>
          <w:rFonts w:eastAsia="Arial"/>
          <w:bCs/>
          <w:sz w:val="18"/>
          <w:szCs w:val="18"/>
        </w:rPr>
        <w:t xml:space="preserve"> </w:t>
      </w:r>
      <w:proofErr w:type="spellStart"/>
      <w:proofErr w:type="gramStart"/>
      <w:r w:rsidR="00F51F58" w:rsidRPr="001F0047">
        <w:rPr>
          <w:rFonts w:eastAsia="Arial"/>
          <w:bCs/>
          <w:sz w:val="18"/>
          <w:szCs w:val="18"/>
        </w:rPr>
        <w:t>XX</w:t>
      </w:r>
      <w:proofErr w:type="spellEnd"/>
      <w:r w:rsidR="00F51F58" w:rsidRPr="001F0047">
        <w:rPr>
          <w:rFonts w:eastAsia="Arial"/>
          <w:bCs/>
          <w:sz w:val="18"/>
          <w:szCs w:val="18"/>
        </w:rPr>
        <w:t xml:space="preserve"> 000 XX XXXXX XXX) </w:t>
      </w:r>
      <w:proofErr w:type="gramEnd"/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 </w:t>
            </w:r>
            <w:r w:rsidRPr="00651D83">
              <w:rPr>
                <w:sz w:val="18"/>
                <w:szCs w:val="18"/>
              </w:rPr>
              <w:lastRenderedPageBreak/>
              <w:t>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77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78" w:name="_Toc506456200"/>
      <w:r w:rsidRPr="00FE3C15">
        <w:rPr>
          <w:b/>
        </w:rPr>
        <w:t>0503730</w:t>
      </w:r>
      <w:bookmarkEnd w:id="78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77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</w:t>
            </w:r>
            <w:r w:rsidRPr="008939F4">
              <w:rPr>
                <w:sz w:val="16"/>
                <w:szCs w:val="16"/>
              </w:rPr>
              <w:lastRenderedPageBreak/>
              <w:t>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2C154D" w:rsidRDefault="00153894" w:rsidP="00B25321">
      <w:pPr>
        <w:jc w:val="center"/>
        <w:outlineLvl w:val="0"/>
        <w:rPr>
          <w:b/>
        </w:rPr>
      </w:pPr>
    </w:p>
    <w:p w:rsidR="00B25321" w:rsidRPr="002C154D" w:rsidRDefault="00B25321" w:rsidP="00B25321">
      <w:pPr>
        <w:outlineLvl w:val="0"/>
        <w:rPr>
          <w:b/>
        </w:rPr>
      </w:pPr>
      <w:bookmarkStart w:id="79" w:name="_Toc310429019"/>
    </w:p>
    <w:p w:rsidR="00B25321" w:rsidRPr="00B92096" w:rsidRDefault="00F353B0" w:rsidP="006620C8">
      <w:pPr>
        <w:outlineLvl w:val="0"/>
        <w:rPr>
          <w:b/>
        </w:rPr>
      </w:pPr>
      <w:bookmarkStart w:id="80" w:name="_Toc11424727"/>
      <w:r>
        <w:rPr>
          <w:b/>
        </w:rPr>
        <w:lastRenderedPageBreak/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81" w:name="ф_0503721"/>
      <w:r w:rsidR="00B25321" w:rsidRPr="00B92096">
        <w:rPr>
          <w:b/>
        </w:rPr>
        <w:t>ф. 0503721</w:t>
      </w:r>
      <w:bookmarkEnd w:id="79"/>
      <w:r w:rsidR="00BB791E" w:rsidRPr="00B92096">
        <w:rPr>
          <w:b/>
        </w:rPr>
        <w:t xml:space="preserve"> </w:t>
      </w:r>
      <w:bookmarkEnd w:id="81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80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lastRenderedPageBreak/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lastRenderedPageBreak/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 xml:space="preserve">тр.320+Стр.330+Стр.350 </w:t>
            </w:r>
            <w:r w:rsidRPr="00B92096">
              <w:lastRenderedPageBreak/>
              <w:t>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lastRenderedPageBreak/>
              <w:t xml:space="preserve">АУБУ, РБС-АУБУ,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proofErr w:type="gramStart"/>
            <w:r w:rsidRPr="00E47971">
              <w:t>Показа-</w:t>
            </w:r>
            <w:proofErr w:type="spellStart"/>
            <w:r w:rsidRPr="00E47971">
              <w:t>тель</w:t>
            </w:r>
            <w:proofErr w:type="spellEnd"/>
            <w:proofErr w:type="gramEnd"/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82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82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:rsidR="00DD194C" w:rsidRDefault="00114930" w:rsidP="00E70C59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DD194C" w:rsidRDefault="00DD194C" w:rsidP="00E70C59">
            <w:r>
              <w:t>030</w:t>
            </w:r>
          </w:p>
        </w:tc>
        <w:tc>
          <w:tcPr>
            <w:tcW w:w="775" w:type="dxa"/>
          </w:tcPr>
          <w:p w:rsidR="00DD194C" w:rsidRDefault="00DD194C" w:rsidP="004301E9">
            <w:r>
              <w:t>4,5</w:t>
            </w:r>
          </w:p>
        </w:tc>
        <w:tc>
          <w:tcPr>
            <w:tcW w:w="845" w:type="dxa"/>
          </w:tcPr>
          <w:p w:rsidR="00DD194C" w:rsidRDefault="00DD194C" w:rsidP="00E70C59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E70C59"/>
        </w:tc>
        <w:tc>
          <w:tcPr>
            <w:tcW w:w="1232" w:type="dxa"/>
          </w:tcPr>
          <w:p w:rsidR="00DD194C" w:rsidRPr="00B92096" w:rsidRDefault="00DD194C" w:rsidP="00E70C59"/>
        </w:tc>
        <w:tc>
          <w:tcPr>
            <w:tcW w:w="3393" w:type="dxa"/>
          </w:tcPr>
          <w:p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:rsidR="00DD194C" w:rsidRDefault="00114930" w:rsidP="00DD194C">
            <w:proofErr w:type="gramStart"/>
            <w:r>
              <w:t>П</w:t>
            </w:r>
            <w:proofErr w:type="gramEnd"/>
          </w:p>
        </w:tc>
        <w:tc>
          <w:tcPr>
            <w:tcW w:w="900" w:type="dxa"/>
          </w:tcPr>
          <w:p w:rsidR="00DD194C" w:rsidRDefault="00DD194C" w:rsidP="00DD194C">
            <w:r>
              <w:t>050</w:t>
            </w:r>
          </w:p>
        </w:tc>
        <w:tc>
          <w:tcPr>
            <w:tcW w:w="775" w:type="dxa"/>
          </w:tcPr>
          <w:p w:rsidR="00DD194C" w:rsidRDefault="00DD194C" w:rsidP="00DD194C">
            <w:r>
              <w:t>4,5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086C3B">
              <w:t xml:space="preserve">-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39</w:t>
            </w:r>
          </w:p>
          <w:p w:rsidR="00DD194C" w:rsidRPr="00E70C59" w:rsidRDefault="00DD194C" w:rsidP="00DD194C"/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070</w:t>
            </w:r>
          </w:p>
        </w:tc>
        <w:tc>
          <w:tcPr>
            <w:tcW w:w="775" w:type="dxa"/>
          </w:tcPr>
          <w:p w:rsidR="00DD194C" w:rsidRDefault="00DD194C" w:rsidP="00DD194C">
            <w:r>
              <w:t>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</w:p>
        </w:tc>
        <w:tc>
          <w:tcPr>
            <w:tcW w:w="665" w:type="dxa"/>
          </w:tcPr>
          <w:p w:rsidR="00DD194C" w:rsidRPr="00B92096" w:rsidRDefault="00DD194C" w:rsidP="00DD194C"/>
        </w:tc>
        <w:tc>
          <w:tcPr>
            <w:tcW w:w="900" w:type="dxa"/>
          </w:tcPr>
          <w:p w:rsidR="00DD194C" w:rsidRDefault="00DD194C" w:rsidP="00DD194C"/>
        </w:tc>
        <w:tc>
          <w:tcPr>
            <w:tcW w:w="775" w:type="dxa"/>
          </w:tcPr>
          <w:p w:rsidR="00DD194C" w:rsidRDefault="00DD194C" w:rsidP="00DD194C"/>
        </w:tc>
        <w:tc>
          <w:tcPr>
            <w:tcW w:w="845" w:type="dxa"/>
          </w:tcPr>
          <w:p w:rsidR="00DD194C" w:rsidRDefault="00DD194C" w:rsidP="00DD194C"/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/>
        </w:tc>
        <w:tc>
          <w:tcPr>
            <w:tcW w:w="897" w:type="dxa"/>
          </w:tcPr>
          <w:p w:rsidR="00DD194C" w:rsidRPr="00B92096" w:rsidRDefault="00DD194C" w:rsidP="00DD194C"/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170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ные)</w:t>
            </w:r>
          </w:p>
        </w:tc>
        <w:tc>
          <w:tcPr>
            <w:tcW w:w="775" w:type="dxa"/>
          </w:tcPr>
          <w:p w:rsidR="00DD194C" w:rsidRDefault="00DD194C" w:rsidP="00DD194C">
            <w:r>
              <w:t>3</w:t>
            </w:r>
          </w:p>
        </w:tc>
        <w:tc>
          <w:tcPr>
            <w:tcW w:w="845" w:type="dxa"/>
          </w:tcPr>
          <w:p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>
              <w:t>КОСГУ 228 в ф. 0503721 недоп</w:t>
            </w:r>
            <w:r>
              <w:t>у</w:t>
            </w:r>
            <w:r>
              <w:t>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83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84" w:name="ф_0503725"/>
      <w:r w:rsidR="00363E0D" w:rsidRPr="00B92096">
        <w:rPr>
          <w:b/>
        </w:rPr>
        <w:t xml:space="preserve">ф. 0503725 </w:t>
      </w:r>
      <w:bookmarkEnd w:id="84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83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 xml:space="preserve">зателей по строкам </w:t>
            </w:r>
            <w:r w:rsidRPr="00B92096">
              <w:lastRenderedPageBreak/>
              <w:t>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85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</w:t>
            </w:r>
            <w:ins w:id="86" w:author="Зайцев Павел Борисович" w:date="2023-01-30T15:23:00Z">
              <w:r w:rsidR="00D039F2">
                <w:rPr>
                  <w:b/>
                </w:rPr>
                <w:t xml:space="preserve"> в Справке по счету 30406</w:t>
              </w:r>
            </w:ins>
            <w:r w:rsidR="00B91B09">
              <w:rPr>
                <w:b/>
              </w:rPr>
              <w:t>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:rsidR="00D039F2" w:rsidRDefault="00B5344B" w:rsidP="00DE0DA0">
            <w:pPr>
              <w:rPr>
                <w:ins w:id="87" w:author="Зайцев Павел Борисович" w:date="2023-01-30T15:23:00Z"/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  <w:ins w:id="88" w:author="Зайцев Павел Борисович" w:date="2023-01-30T15:23:00Z">
              <w:r w:rsidR="00D039F2">
                <w:rPr>
                  <w:b/>
                </w:rPr>
                <w:t xml:space="preserve"> в Справке по счету 30406</w:t>
              </w:r>
            </w:ins>
          </w:p>
          <w:p w:rsidR="00B5344B" w:rsidRPr="008B5626" w:rsidRDefault="00D039F2" w:rsidP="00DE0DA0">
            <w:pPr>
              <w:rPr>
                <w:b/>
              </w:rPr>
            </w:pPr>
            <w:ins w:id="89" w:author="Зайцев Павел Борисович" w:date="2023-01-30T15:24:00Z">
              <w:r>
                <w:rPr>
                  <w:b/>
                </w:rPr>
                <w:t>В Справке по счету 30404</w:t>
              </w:r>
              <w:r w:rsidRPr="00B5344B">
                <w:rPr>
                  <w:b/>
                </w:rPr>
                <w:t xml:space="preserve"> </w:t>
              </w:r>
              <w:r>
                <w:rPr>
                  <w:b/>
                </w:rPr>
                <w:t>д</w:t>
              </w:r>
              <w:r w:rsidRPr="00B5344B">
                <w:rPr>
                  <w:b/>
                </w:rPr>
                <w:t>опустимо указание «00000000000000</w:t>
              </w:r>
              <w:r>
                <w:rPr>
                  <w:b/>
                </w:rPr>
                <w:t>801</w:t>
              </w:r>
              <w:r w:rsidRPr="00B5344B">
                <w:rPr>
                  <w:b/>
                </w:rPr>
                <w:t>»</w:t>
              </w:r>
              <w:r>
                <w:rPr>
                  <w:b/>
                </w:rPr>
                <w:t xml:space="preserve">, </w:t>
              </w:r>
              <w:r w:rsidRPr="00B5344B">
                <w:rPr>
                  <w:b/>
                </w:rPr>
                <w:t>«00000000000000</w:t>
              </w:r>
              <w:r>
                <w:rPr>
                  <w:b/>
                </w:rPr>
                <w:t>191</w:t>
              </w:r>
              <w:r w:rsidRPr="00B5344B">
                <w:rPr>
                  <w:b/>
                </w:rPr>
                <w:t>»</w:t>
              </w:r>
              <w:r>
                <w:rPr>
                  <w:b/>
                </w:rPr>
                <w:t>; отражение в 15-17 разр</w:t>
              </w:r>
              <w:r>
                <w:rPr>
                  <w:b/>
                </w:rPr>
                <w:t>я</w:t>
              </w:r>
              <w:r>
                <w:rPr>
                  <w:b/>
                </w:rPr>
                <w:t>дах кодов 802-809, 192-199 недопустимо.</w:t>
              </w:r>
            </w:ins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90" w:name="ф_0503768"/>
      <w:r w:rsidR="00ED69F7" w:rsidRPr="00B92096">
        <w:rPr>
          <w:b/>
        </w:rPr>
        <w:t xml:space="preserve">ф. 0503768 </w:t>
      </w:r>
      <w:bookmarkEnd w:id="90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85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:rsidTr="00FE4DC1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lastRenderedPageBreak/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119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:rsidR="00CA585A" w:rsidRDefault="00CA585A" w:rsidP="001974FE">
            <w:r>
              <w:t>610-612,</w:t>
            </w:r>
          </w:p>
          <w:p w:rsidR="00CA585A" w:rsidRDefault="00CA585A" w:rsidP="001974FE">
            <w:r>
              <w:t>680-682,</w:t>
            </w:r>
          </w:p>
          <w:p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:rsidR="00F0743B" w:rsidRDefault="00F0743B" w:rsidP="00F0743B">
            <w:r>
              <w:t>610-612,</w:t>
            </w:r>
          </w:p>
          <w:p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>280, 310, 620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>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>
              <w:t xml:space="preserve"> </w:t>
            </w:r>
          </w:p>
        </w:tc>
        <w:tc>
          <w:tcPr>
            <w:tcW w:w="1251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:rsidR="00653724" w:rsidRPr="00B92096" w:rsidRDefault="006E56F8" w:rsidP="006E56F8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</w:t>
            </w:r>
            <w:r w:rsidRPr="00B92096">
              <w:lastRenderedPageBreak/>
              <w:t>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lastRenderedPageBreak/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E83E1E" w:rsidRPr="00B92096" w:rsidTr="00FE4DC1">
        <w:trPr>
          <w:jc w:val="center"/>
        </w:trPr>
        <w:tc>
          <w:tcPr>
            <w:tcW w:w="710" w:type="dxa"/>
          </w:tcPr>
          <w:p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</w:t>
            </w:r>
            <w:r w:rsidR="0009523C">
              <w:t>т</w:t>
            </w:r>
            <w:r w:rsidR="0009523C">
              <w:t>ветственно</w:t>
            </w:r>
          </w:p>
        </w:tc>
        <w:tc>
          <w:tcPr>
            <w:tcW w:w="3354" w:type="dxa"/>
          </w:tcPr>
          <w:p w:rsidR="00E83E1E" w:rsidRPr="009C744E" w:rsidRDefault="00E83E1E" w:rsidP="00E83E1E">
            <w:r>
              <w:t>Стр. 051</w:t>
            </w:r>
            <w:proofErr w:type="gramStart"/>
            <w:r w:rsidR="009C744E">
              <w:t xml:space="preserve"> + С</w:t>
            </w:r>
            <w:proofErr w:type="gramEnd"/>
            <w:r w:rsidR="009C744E">
              <w:t>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</w:t>
            </w:r>
            <w:r w:rsidRPr="009C744E">
              <w:t>2</w:t>
            </w:r>
            <w:proofErr w:type="gramStart"/>
            <w:r w:rsidR="009C744E">
              <w:t xml:space="preserve"> + С</w:t>
            </w:r>
            <w:proofErr w:type="gramEnd"/>
            <w:r w:rsidR="009C744E">
              <w:t xml:space="preserve">тр. 062 </w:t>
            </w:r>
            <w:r>
              <w:t xml:space="preserve">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053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054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055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056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057</w:t>
            </w:r>
            <w:proofErr w:type="gramStart"/>
            <w:r w:rsidR="009C744E">
              <w:t xml:space="preserve"> + С</w:t>
            </w:r>
            <w:proofErr w:type="gramEnd"/>
            <w:r w:rsidR="009C744E">
              <w:t xml:space="preserve">тр. 067 </w:t>
            </w:r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>Стр. 058</w:t>
            </w:r>
            <w:proofErr w:type="gramStart"/>
            <w:r>
              <w:t xml:space="preserve"> </w:t>
            </w:r>
            <w:r w:rsidR="009C744E">
              <w:t>+ С</w:t>
            </w:r>
            <w:proofErr w:type="gramEnd"/>
            <w:r w:rsidR="009C744E">
              <w:t xml:space="preserve">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120</w:t>
            </w:r>
            <w:proofErr w:type="gramStart"/>
            <w:r>
              <w:t xml:space="preserve"> + С</w:t>
            </w:r>
            <w:proofErr w:type="gramEnd"/>
            <w:r>
              <w:t xml:space="preserve">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121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122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123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124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>Стр. 124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161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162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163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>Стр. 163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153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270</w:t>
            </w:r>
            <w:proofErr w:type="gramStart"/>
            <w:r>
              <w:t xml:space="preserve"> + С</w:t>
            </w:r>
            <w:proofErr w:type="gramEnd"/>
            <w:r>
              <w:t xml:space="preserve">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271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 xml:space="preserve">тр. 261 </w:t>
            </w:r>
            <w:r>
              <w:rPr>
                <w:lang w:val="en-US"/>
              </w:rPr>
              <w:t xml:space="preserve">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272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273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274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275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275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265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276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276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277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>Стр. 277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278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lastRenderedPageBreak/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lastRenderedPageBreak/>
              <w:t>Стр. 278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268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lastRenderedPageBreak/>
              <w:t>6.28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300</w:t>
            </w:r>
            <w:proofErr w:type="gramStart"/>
            <w:r>
              <w:t xml:space="preserve"> + С</w:t>
            </w:r>
            <w:proofErr w:type="gramEnd"/>
            <w:r>
              <w:t xml:space="preserve">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301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4301E9">
            <w:r>
              <w:t>Стр. 301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</w:t>
            </w:r>
            <w:r w:rsidR="004301E9">
              <w:t>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302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303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303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304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304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294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lastRenderedPageBreak/>
              <w:t>24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:rsidR="00B81CF6" w:rsidRPr="005D649A" w:rsidRDefault="00B81CF6" w:rsidP="00B81CF6"/>
        </w:tc>
        <w:tc>
          <w:tcPr>
            <w:tcW w:w="1194" w:type="dxa"/>
          </w:tcPr>
          <w:p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B92096">
              <w:t xml:space="preserve">*, кроме строк 050 – 058, </w:t>
            </w:r>
            <w:r>
              <w:t>120-124, 270-278, 300-304, 610-612, 680-682, 060-068, 160-163, 280, 310, 620-622, 690-692, 720</w:t>
            </w:r>
          </w:p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B81CF6" w:rsidRPr="00B92096" w:rsidRDefault="00B81CF6" w:rsidP="00B81CF6">
            <w:proofErr w:type="gramStart"/>
            <w:r>
              <w:t>П</w:t>
            </w:r>
            <w:proofErr w:type="gramEnd"/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lastRenderedPageBreak/>
              <w:t>41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:rsidR="00B81CF6" w:rsidRPr="00E10AA5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>
              <w:t>071+072+073+074+075</w:t>
            </w:r>
            <w:r w:rsidR="00007A0A">
              <w:t>+076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EA3BFF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 w:rsidR="00007A0A">
              <w:t xml:space="preserve"> </w:t>
            </w:r>
            <w:r w:rsidR="00007A0A" w:rsidRPr="00B92096">
              <w:t>+ Стр.0</w:t>
            </w:r>
            <w:r w:rsidR="00007A0A">
              <w:t>76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110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111+112+113+114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120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121+122+123+124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8, 9, 10, и 11 с</w:t>
            </w:r>
            <w:r w:rsidRPr="00782661">
              <w:t>о</w:t>
            </w:r>
            <w:r w:rsidRPr="00782661">
              <w:t>ответстве</w:t>
            </w:r>
            <w:r w:rsidRPr="00782661">
              <w:t>н</w:t>
            </w:r>
            <w:r w:rsidRPr="00782661"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270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290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291+292+293+294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290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>
            <w:r>
              <w:t>301+302+303+304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 w:rsidRPr="00B03332">
              <w:t>Стр.</w:t>
            </w:r>
            <w:r>
              <w:t>300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:rsidR="00B81CF6" w:rsidRDefault="00B81CF6" w:rsidP="00B81CF6">
            <w:r>
              <w:t>7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:rsidR="00B81CF6" w:rsidRDefault="00B81CF6" w:rsidP="00B81CF6">
            <w:r>
              <w:t>4+5-6</w:t>
            </w:r>
          </w:p>
        </w:tc>
        <w:tc>
          <w:tcPr>
            <w:tcW w:w="3354" w:type="dxa"/>
          </w:tcPr>
          <w:p w:rsidR="00B81CF6" w:rsidRPr="00D21021" w:rsidRDefault="00B81CF6" w:rsidP="00B81CF6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611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>
              <w:t>601</w:t>
            </w:r>
          </w:p>
        </w:tc>
        <w:tc>
          <w:tcPr>
            <w:tcW w:w="1251" w:type="dxa"/>
          </w:tcPr>
          <w:p w:rsidR="00B81CF6" w:rsidRDefault="00B81CF6" w:rsidP="00B81CF6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611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601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612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5343FA" w:rsidRDefault="00B81CF6" w:rsidP="00B81CF6">
            <w:r>
              <w:t>602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>Стр. 612</w:t>
            </w:r>
            <w:proofErr w:type="gramStart"/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</w:t>
            </w:r>
            <w:proofErr w:type="gramEnd"/>
            <w:r>
              <w:t>тр. 602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:rsidR="00B81CF6" w:rsidRDefault="00B81CF6" w:rsidP="00B81CF6">
            <w:r w:rsidRPr="008B4873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:rsidR="00B81CF6" w:rsidRDefault="00B81CF6" w:rsidP="00B81CF6">
            <w:r w:rsidRPr="008B4873"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8B4873">
              <w:t xml:space="preserve">Стр. </w:t>
            </w:r>
            <w:r>
              <w:t>682</w:t>
            </w:r>
            <w:proofErr w:type="gramStart"/>
            <w:r w:rsidRPr="008B4873">
              <w:t xml:space="preserve"> &gt; С</w:t>
            </w:r>
            <w:proofErr w:type="gramEnd"/>
            <w:r w:rsidRPr="008B4873">
              <w:t>тр. 6</w:t>
            </w:r>
            <w:r>
              <w:t>7</w:t>
            </w:r>
            <w:r w:rsidRPr="008B4873">
              <w:t>2 -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4399C" w:rsidRDefault="00F4399C" w:rsidP="00E5526D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lastRenderedPageBreak/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 w:rsidRPr="00F0334B">
              <w:rPr>
                <w:sz w:val="18"/>
                <w:szCs w:val="18"/>
              </w:rPr>
              <w:lastRenderedPageBreak/>
              <w:t xml:space="preserve">Стр. </w:t>
            </w:r>
            <w:r>
              <w:rPr>
                <w:sz w:val="18"/>
                <w:szCs w:val="18"/>
              </w:rPr>
              <w:t>800</w:t>
            </w:r>
            <w:proofErr w:type="gramStart"/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lastRenderedPageBreak/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811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861</w:t>
            </w:r>
            <w:proofErr w:type="gramStart"/>
            <w:r>
              <w:rPr>
                <w:sz w:val="18"/>
                <w:szCs w:val="18"/>
              </w:rPr>
              <w:t xml:space="preserve"> + </w:t>
            </w:r>
            <w:r w:rsidRPr="00F0334B">
              <w:rPr>
                <w:sz w:val="18"/>
                <w:szCs w:val="18"/>
              </w:rPr>
              <w:t>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proofErr w:type="gramStart"/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proofErr w:type="gramStart"/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902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903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 xml:space="preserve">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906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912</w:t>
            </w:r>
            <w:proofErr w:type="gramStart"/>
            <w:r>
              <w:rPr>
                <w:sz w:val="18"/>
                <w:szCs w:val="18"/>
              </w:rPr>
              <w:t xml:space="preserve">  + С</w:t>
            </w:r>
            <w:proofErr w:type="gramEnd"/>
            <w:r>
              <w:rPr>
                <w:sz w:val="18"/>
                <w:szCs w:val="18"/>
              </w:rPr>
              <w:t xml:space="preserve">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915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F0334B">
              <w:rPr>
                <w:sz w:val="18"/>
                <w:szCs w:val="18"/>
              </w:rPr>
              <w:t>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proofErr w:type="gramStart"/>
            <w:r w:rsidRPr="00F0334B">
              <w:rPr>
                <w:sz w:val="18"/>
                <w:szCs w:val="18"/>
              </w:rPr>
              <w:t xml:space="preserve"> &gt; С</w:t>
            </w:r>
            <w:proofErr w:type="gramEnd"/>
            <w:r w:rsidRPr="00F0334B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Default="00E43EE4" w:rsidP="00F353B0">
      <w:pPr>
        <w:outlineLvl w:val="0"/>
        <w:rPr>
          <w:b/>
        </w:rPr>
      </w:pPr>
      <w:bookmarkStart w:id="91" w:name="_Toc310429022"/>
      <w:bookmarkStart w:id="92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93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93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91"/>
      <w:bookmarkEnd w:id="92"/>
      <w:r w:rsidR="001A2C44" w:rsidRPr="00B92096">
        <w:rPr>
          <w:b/>
        </w:rPr>
        <w:t xml:space="preserve"> </w:t>
      </w:r>
    </w:p>
    <w:p w:rsidR="00A42D3E" w:rsidRPr="00B92096" w:rsidRDefault="00A42D3E" w:rsidP="00F353B0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> </w:t>
      </w:r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</w:tblGrid>
      <w:tr w:rsidR="003B0A85" w:rsidRPr="00B92096" w:rsidTr="000D5E14">
        <w:trPr>
          <w:trHeight w:val="658"/>
          <w:tblHeader/>
        </w:trPr>
        <w:tc>
          <w:tcPr>
            <w:tcW w:w="62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lastRenderedPageBreak/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559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70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701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0D5E14">
        <w:tc>
          <w:tcPr>
            <w:tcW w:w="626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559" w:type="dxa"/>
          </w:tcPr>
          <w:p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205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206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208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209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210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302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303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304 ХХ 000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1746D4">
              <w:rPr>
                <w:lang w:val="en-US"/>
              </w:rPr>
              <w:t>X</w:t>
            </w:r>
            <w:r w:rsidR="001746D4"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206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208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209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210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302 ХХ 00Х,</w:t>
            </w:r>
            <w:r w:rsidR="00007A0A" w:rsidRPr="00C46A73">
              <w:t xml:space="preserve">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>не соо</w:t>
            </w:r>
            <w:r w:rsidRPr="00B92096">
              <w:t>т</w:t>
            </w:r>
            <w:r w:rsidRPr="00B92096">
              <w:t xml:space="preserve">ветствует сумме </w:t>
            </w:r>
            <w:r w:rsidR="00C46A73" w:rsidRPr="00C46A73">
              <w:t>показателей по соотве</w:t>
            </w:r>
            <w:r w:rsidR="00C46A73" w:rsidRPr="00C46A73">
              <w:t>т</w:t>
            </w:r>
            <w:r w:rsidR="00C46A73" w:rsidRPr="00C46A73">
              <w:t>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0D5E14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559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708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0D5E14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708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0D5E14">
        <w:tc>
          <w:tcPr>
            <w:tcW w:w="626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</w:tcPr>
          <w:p w:rsidR="003B0A85" w:rsidRPr="00B92096" w:rsidRDefault="002E7F96" w:rsidP="002E7F96">
            <w:r w:rsidRPr="002E7F96">
              <w:rPr>
                <w:sz w:val="18"/>
                <w:szCs w:val="18"/>
              </w:rPr>
              <w:t xml:space="preserve">Сумма </w:t>
            </w:r>
            <w:proofErr w:type="gramStart"/>
            <w:r w:rsidRPr="002E7F96">
              <w:rPr>
                <w:sz w:val="18"/>
                <w:szCs w:val="18"/>
              </w:rPr>
              <w:t>показа-</w:t>
            </w:r>
            <w:proofErr w:type="spellStart"/>
            <w:r w:rsidRPr="002E7F96">
              <w:rPr>
                <w:sz w:val="18"/>
                <w:szCs w:val="18"/>
              </w:rPr>
              <w:t>телей</w:t>
            </w:r>
            <w:proofErr w:type="spellEnd"/>
            <w:proofErr w:type="gramEnd"/>
            <w:r w:rsidRPr="002E7F96">
              <w:rPr>
                <w:sz w:val="18"/>
                <w:szCs w:val="18"/>
              </w:rPr>
              <w:t xml:space="preserve"> по номе-рам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708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2E7F96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0D5E14">
        <w:tc>
          <w:tcPr>
            <w:tcW w:w="626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559" w:type="dxa"/>
          </w:tcPr>
          <w:p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708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0D5E14">
        <w:tc>
          <w:tcPr>
            <w:tcW w:w="626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0D5E14">
        <w:tc>
          <w:tcPr>
            <w:tcW w:w="626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559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701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</w:t>
            </w:r>
            <w:r>
              <w:t>н</w:t>
            </w:r>
            <w:r>
              <w:t>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3</w:t>
            </w:r>
          </w:p>
        </w:tc>
        <w:tc>
          <w:tcPr>
            <w:tcW w:w="1559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>синт</w:t>
            </w:r>
            <w:r w:rsidR="00397882">
              <w:t>е</w:t>
            </w:r>
            <w:r w:rsidR="00397882">
              <w:t xml:space="preserve">тического </w:t>
            </w:r>
            <w:r w:rsidR="00397882" w:rsidRPr="00B92096">
              <w:t>сч</w:t>
            </w:r>
            <w:r w:rsidR="00397882" w:rsidRPr="00B92096">
              <w:t>е</w:t>
            </w:r>
            <w:r w:rsidR="00397882" w:rsidRPr="00B92096">
              <w:t xml:space="preserve">та </w:t>
            </w:r>
            <w:r w:rsidR="00397882">
              <w:t>х30400000 и аналитическ</w:t>
            </w:r>
            <w:r w:rsidR="00397882">
              <w:t>о</w:t>
            </w:r>
            <w:r w:rsidR="00397882">
              <w:t xml:space="preserve">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425548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</w:tcPr>
          <w:p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</w:t>
            </w:r>
            <w:r w:rsidRPr="00B92096">
              <w:t>е</w:t>
            </w:r>
            <w:r w:rsidRPr="00B92096">
              <w:t>биторской з</w:t>
            </w:r>
            <w:r w:rsidRPr="00B92096">
              <w:t>а</w:t>
            </w:r>
            <w:r w:rsidRPr="00B92096">
              <w:t>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 xml:space="preserve">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0D5E14">
        <w:tc>
          <w:tcPr>
            <w:tcW w:w="626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</w:tcPr>
          <w:p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9B0CE1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559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0D5E14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>
              <w:lastRenderedPageBreak/>
              <w:t>аналитическ</w:t>
            </w:r>
            <w:r>
              <w:t>о</w:t>
            </w:r>
            <w:r>
              <w:t xml:space="preserve">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lastRenderedPageBreak/>
              <w:t>2</w:t>
            </w:r>
          </w:p>
        </w:tc>
        <w:tc>
          <w:tcPr>
            <w:tcW w:w="708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15.2</w:t>
            </w:r>
          </w:p>
        </w:tc>
        <w:tc>
          <w:tcPr>
            <w:tcW w:w="1559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>х30400000 и аналитическ</w:t>
            </w:r>
            <w:r>
              <w:t>о</w:t>
            </w:r>
            <w:r>
              <w:t xml:space="preserve">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559" w:type="dxa"/>
          </w:tcPr>
          <w:p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4014х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0D5E14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</w:tcPr>
          <w:p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40140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FD7DA4" w:rsidP="00C2694A">
            <w:hyperlink r:id="rId13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559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0D5E14">
        <w:tc>
          <w:tcPr>
            <w:tcW w:w="626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</w:tcPr>
          <w:p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9B0CE1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:rsidTr="000D5E14">
        <w:tc>
          <w:tcPr>
            <w:tcW w:w="626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  <w:ins w:id="94" w:author="Зайцев Павел Борисович" w:date="2022-10-25T15:51:00Z">
              <w:r w:rsidR="000D5E14">
                <w:rPr>
                  <w:sz w:val="18"/>
                  <w:szCs w:val="18"/>
                  <w:lang w:eastAsia="ar-SA"/>
                </w:rPr>
                <w:t xml:space="preserve"> (полугодие, 9 мес.)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</w:t>
            </w:r>
            <w:del w:id="95" w:author="Зайцев Павел Борисович" w:date="2022-10-25T15:48:00Z">
              <w:r w:rsidDel="000D5E14">
                <w:rPr>
                  <w:sz w:val="18"/>
                  <w:szCs w:val="18"/>
                  <w:lang w:eastAsia="ar-SA"/>
                </w:rPr>
                <w:delText>, кроме  %610 5 303 05 001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96" w:author="Зайцев Павел Борисович" w:date="2022-10-25T15:48:00Z">
              <w:r w:rsidDel="000D5E14">
                <w:rPr>
                  <w:sz w:val="18"/>
                  <w:szCs w:val="18"/>
                  <w:lang w:eastAsia="ar-SA"/>
                </w:rPr>
                <w:delText xml:space="preserve">2, </w:delText>
              </w:r>
            </w:del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ins w:id="97" w:author="Зайцев Павел Борисович" w:date="2022-12-06T18:38:00Z">
              <w:r w:rsidR="007766B6">
                <w:rPr>
                  <w:sz w:val="18"/>
                  <w:szCs w:val="18"/>
                  <w:lang w:eastAsia="ar-SA"/>
                </w:rPr>
                <w:t>у</w:t>
              </w:r>
            </w:ins>
            <w:r>
              <w:rPr>
                <w:sz w:val="18"/>
                <w:szCs w:val="18"/>
                <w:lang w:eastAsia="ar-SA"/>
              </w:rPr>
              <w:t xml:space="preserve"> 30305 </w:t>
            </w:r>
            <w:del w:id="98" w:author="Зайцев Павел Борисович" w:date="2022-10-25T15:49:00Z">
              <w:r w:rsidDel="000D5E14">
                <w:rPr>
                  <w:sz w:val="18"/>
                  <w:szCs w:val="18"/>
                  <w:lang w:eastAsia="ar-SA"/>
                </w:rPr>
                <w:delText xml:space="preserve">(кроме остатков по счету %610 5 303 05 001) </w:delText>
              </w:r>
            </w:del>
            <w:r>
              <w:rPr>
                <w:sz w:val="18"/>
                <w:szCs w:val="18"/>
                <w:lang w:eastAsia="ar-SA"/>
              </w:rPr>
              <w:t>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0D5E14" w:rsidRPr="00B92096" w:rsidTr="000D5E14">
        <w:trPr>
          <w:ins w:id="99" w:author="Зайцев Павел Борисович" w:date="2022-10-25T15:48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spacing w:line="360" w:lineRule="auto"/>
              <w:rPr>
                <w:ins w:id="100" w:author="Зайцев Павел Борисович" w:date="2022-10-25T15:48:00Z"/>
                <w:sz w:val="18"/>
                <w:szCs w:val="18"/>
                <w:lang w:eastAsia="ar-SA"/>
              </w:rPr>
            </w:pPr>
            <w:ins w:id="101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44.1</w:t>
              </w:r>
            </w:ins>
            <w:ins w:id="102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 xml:space="preserve"> (полугодие, 9 </w:t>
              </w:r>
              <w:r>
                <w:rPr>
                  <w:sz w:val="18"/>
                  <w:szCs w:val="18"/>
                  <w:lang w:eastAsia="ar-SA"/>
                </w:rPr>
                <w:lastRenderedPageBreak/>
                <w:t>мес.)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jc w:val="center"/>
              <w:rPr>
                <w:ins w:id="103" w:author="Зайцев Павел Борисович" w:date="2022-10-25T15:48:00Z"/>
                <w:sz w:val="18"/>
                <w:szCs w:val="18"/>
                <w:lang w:eastAsia="ar-SA"/>
              </w:rPr>
            </w:pPr>
            <w:ins w:id="104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lastRenderedPageBreak/>
                <w:t>Показатель по счету % 5 303 05%, кроме  %610 5 303 05 001, %150 5 303 05 001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jc w:val="center"/>
              <w:rPr>
                <w:ins w:id="105" w:author="Зайцев Павел Борисович" w:date="2022-10-25T15:48:00Z"/>
                <w:sz w:val="18"/>
                <w:szCs w:val="18"/>
                <w:lang w:eastAsia="ar-SA"/>
              </w:rPr>
            </w:pPr>
            <w:ins w:id="106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Pr="001F0047" w:rsidRDefault="000D5E14" w:rsidP="00D4666D">
            <w:pPr>
              <w:suppressAutoHyphens/>
              <w:rPr>
                <w:ins w:id="107" w:author="Зайцев Павел Борисович" w:date="2022-10-25T15:48:00Z"/>
                <w:sz w:val="18"/>
                <w:szCs w:val="18"/>
                <w:lang w:eastAsia="ar-SA"/>
              </w:rPr>
            </w:pPr>
            <w:ins w:id="108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ins w:id="109" w:author="Зайцев Павел Борисович" w:date="2022-10-25T15:48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rPr>
                <w:ins w:id="110" w:author="Зайцев Павел Борисович" w:date="2022-10-25T15:48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rPr>
                <w:ins w:id="111" w:author="Зайцев Павел Борисович" w:date="2022-10-25T15:48:00Z"/>
                <w:sz w:val="18"/>
                <w:szCs w:val="18"/>
                <w:lang w:eastAsia="ar-SA"/>
              </w:rPr>
            </w:pPr>
            <w:ins w:id="112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В Сведениях ф. 0503769 по КВД 5 остатки по счет</w:t>
              </w:r>
            </w:ins>
            <w:ins w:id="113" w:author="Зайцев Павел Борисович" w:date="2022-12-06T18:38:00Z">
              <w:r w:rsidR="007766B6">
                <w:rPr>
                  <w:sz w:val="18"/>
                  <w:szCs w:val="18"/>
                  <w:lang w:eastAsia="ar-SA"/>
                </w:rPr>
                <w:t>у</w:t>
              </w:r>
            </w:ins>
            <w:ins w:id="114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 xml:space="preserve"> 30305 (кроме остатков по счету %610 5 303 05</w:t>
              </w:r>
            </w:ins>
            <w:ins w:id="115" w:author="Зайцев Павел Борисович" w:date="2022-10-25T15:50:00Z">
              <w:r>
                <w:rPr>
                  <w:sz w:val="18"/>
                  <w:szCs w:val="18"/>
                  <w:lang w:eastAsia="ar-SA"/>
                </w:rPr>
                <w:t> </w:t>
              </w:r>
            </w:ins>
            <w:ins w:id="116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001</w:t>
              </w:r>
            </w:ins>
            <w:ins w:id="117" w:author="Зайцев Павел Борисович" w:date="2022-10-25T15:50:00Z">
              <w:r>
                <w:rPr>
                  <w:sz w:val="18"/>
                  <w:szCs w:val="18"/>
                  <w:lang w:eastAsia="ar-SA"/>
                </w:rPr>
                <w:t>, %150 5 303 05 001</w:t>
              </w:r>
            </w:ins>
            <w:ins w:id="118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) требуют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E14" w:rsidRDefault="000D5E14" w:rsidP="00D4666D">
            <w:pPr>
              <w:suppressAutoHyphens/>
              <w:rPr>
                <w:ins w:id="119" w:author="Зайцев Павел Борисович" w:date="2022-10-25T15:48:00Z"/>
                <w:sz w:val="18"/>
                <w:szCs w:val="18"/>
                <w:lang w:eastAsia="ar-SA"/>
              </w:rPr>
            </w:pPr>
            <w:proofErr w:type="gramStart"/>
            <w:ins w:id="120" w:author="Зайцев Павел Борисович" w:date="2022-10-25T15:48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0D5E14" w:rsidRPr="00B92096" w:rsidTr="000D5E14">
        <w:trPr>
          <w:ins w:id="121" w:author="Зайцев Павел Борисович" w:date="2022-10-25T15:51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0D5E14">
            <w:pPr>
              <w:suppressAutoHyphens/>
              <w:spacing w:line="360" w:lineRule="auto"/>
              <w:rPr>
                <w:ins w:id="122" w:author="Зайцев Павел Борисович" w:date="2022-10-25T15:51:00Z"/>
                <w:sz w:val="18"/>
                <w:szCs w:val="18"/>
                <w:lang w:eastAsia="ar-SA"/>
              </w:rPr>
            </w:pPr>
            <w:ins w:id="123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lastRenderedPageBreak/>
                <w:t>44.2 (</w:t>
              </w:r>
            </w:ins>
            <w:ins w:id="124" w:author="Зайцев Павел Борисович" w:date="2022-10-25T15:52:00Z">
              <w:r>
                <w:rPr>
                  <w:sz w:val="18"/>
                  <w:szCs w:val="18"/>
                  <w:lang w:eastAsia="ar-SA"/>
                </w:rPr>
                <w:t>год)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ins w:id="125" w:author="Зайцев Павел Борисович" w:date="2022-10-25T15:51:00Z"/>
                <w:sz w:val="18"/>
                <w:szCs w:val="18"/>
                <w:lang w:eastAsia="ar-SA"/>
              </w:rPr>
            </w:pPr>
            <w:ins w:id="126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>Показатель по счету % 5 303 05%, кроме  %610 5 303 05 001, %150 5 303 05 001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ins w:id="127" w:author="Зайцев Павел Борисович" w:date="2022-10-25T15:51:00Z"/>
                <w:sz w:val="18"/>
                <w:szCs w:val="18"/>
                <w:lang w:eastAsia="ar-SA"/>
              </w:rPr>
            </w:pPr>
            <w:ins w:id="128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>2</w:t>
              </w:r>
            </w:ins>
            <w:ins w:id="129" w:author="Зайцев Павел Борисович" w:date="2022-10-25T15:52:00Z">
              <w:r>
                <w:rPr>
                  <w:sz w:val="18"/>
                  <w:szCs w:val="18"/>
                  <w:lang w:eastAsia="ar-SA"/>
                </w:rPr>
                <w:t>, 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Pr="001F0047" w:rsidRDefault="000D5E14" w:rsidP="00D4666D">
            <w:pPr>
              <w:suppressAutoHyphens/>
              <w:rPr>
                <w:ins w:id="130" w:author="Зайцев Павел Борисович" w:date="2022-10-25T15:51:00Z"/>
                <w:sz w:val="18"/>
                <w:szCs w:val="18"/>
                <w:lang w:eastAsia="ar-SA"/>
              </w:rPr>
            </w:pPr>
            <w:ins w:id="131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jc w:val="center"/>
              <w:rPr>
                <w:ins w:id="132" w:author="Зайцев Павел Борисович" w:date="2022-10-25T15:51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rPr>
                <w:ins w:id="133" w:author="Зайцев Павел Борисович" w:date="2022-10-25T15:51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E14" w:rsidRDefault="000D5E14" w:rsidP="00D4666D">
            <w:pPr>
              <w:suppressAutoHyphens/>
              <w:rPr>
                <w:ins w:id="134" w:author="Зайцев Павел Борисович" w:date="2022-10-25T15:51:00Z"/>
                <w:sz w:val="18"/>
                <w:szCs w:val="18"/>
                <w:lang w:eastAsia="ar-SA"/>
              </w:rPr>
            </w:pPr>
            <w:ins w:id="135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>В Сведениях ф. 0503769 по КВД 5 остатки по счет</w:t>
              </w:r>
            </w:ins>
            <w:ins w:id="136" w:author="Зайцев Павел Борисович" w:date="2022-12-06T18:38:00Z">
              <w:r w:rsidR="007766B6">
                <w:rPr>
                  <w:sz w:val="18"/>
                  <w:szCs w:val="18"/>
                  <w:lang w:eastAsia="ar-SA"/>
                </w:rPr>
                <w:t>у</w:t>
              </w:r>
            </w:ins>
            <w:ins w:id="137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 xml:space="preserve"> 30305 (кроме остатков по счету %610 5 303 05 001, %150 5 303 05 001) требуют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E14" w:rsidRDefault="000D5E14" w:rsidP="00D4666D">
            <w:pPr>
              <w:suppressAutoHyphens/>
              <w:rPr>
                <w:ins w:id="138" w:author="Зайцев Павел Борисович" w:date="2022-10-25T15:51:00Z"/>
                <w:sz w:val="18"/>
                <w:szCs w:val="18"/>
                <w:lang w:eastAsia="ar-SA"/>
              </w:rPr>
            </w:pPr>
            <w:proofErr w:type="gramStart"/>
            <w:ins w:id="139" w:author="Зайцев Павел Борисович" w:date="2022-10-25T15:51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BF5B0B" w:rsidRPr="00B92096" w:rsidTr="00BF5B0B">
        <w:trPr>
          <w:ins w:id="140" w:author="Зайцев Павел Борисович" w:date="2023-01-19T14:49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spacing w:line="360" w:lineRule="auto"/>
              <w:rPr>
                <w:ins w:id="141" w:author="Зайцев Павел Борисович" w:date="2023-01-19T14:49:00Z"/>
                <w:sz w:val="18"/>
                <w:szCs w:val="18"/>
                <w:lang w:eastAsia="ar-SA"/>
              </w:rPr>
            </w:pPr>
            <w:ins w:id="142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44.3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jc w:val="center"/>
              <w:rPr>
                <w:ins w:id="143" w:author="Зайцев Павел Борисович" w:date="2023-01-19T14:49:00Z"/>
                <w:sz w:val="18"/>
                <w:szCs w:val="18"/>
                <w:lang w:eastAsia="ar-SA"/>
              </w:rPr>
            </w:pPr>
            <w:ins w:id="144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Показатель в разделе ДЗ по счету %610 х 303 05 001, %150 х 303 05 001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jc w:val="center"/>
              <w:rPr>
                <w:ins w:id="145" w:author="Зайцев Павел Борисович" w:date="2023-01-19T14:49:00Z"/>
                <w:sz w:val="18"/>
                <w:szCs w:val="18"/>
                <w:lang w:eastAsia="ar-SA"/>
              </w:rPr>
            </w:pPr>
            <w:ins w:id="146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1F0047" w:rsidRDefault="00BF5B0B" w:rsidP="00D4666D">
            <w:pPr>
              <w:suppressAutoHyphens/>
              <w:rPr>
                <w:ins w:id="147" w:author="Зайцев Павел Борисович" w:date="2023-01-19T14:49:00Z"/>
                <w:sz w:val="18"/>
                <w:szCs w:val="18"/>
                <w:lang w:eastAsia="ar-SA"/>
              </w:rPr>
            </w:pPr>
            <w:ins w:id="148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jc w:val="center"/>
              <w:rPr>
                <w:ins w:id="149" w:author="Зайцев Павел Борисович" w:date="2023-01-19T14:49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rPr>
                <w:ins w:id="150" w:author="Зайцев Павел Борисович" w:date="2023-01-19T14:49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Default="00BF5B0B" w:rsidP="00D4666D">
            <w:pPr>
              <w:suppressAutoHyphens/>
              <w:rPr>
                <w:ins w:id="151" w:author="Зайцев Павел Борисович" w:date="2023-01-19T14:49:00Z"/>
                <w:sz w:val="18"/>
                <w:szCs w:val="18"/>
                <w:lang w:eastAsia="ar-SA"/>
              </w:rPr>
            </w:pPr>
            <w:proofErr w:type="gramStart"/>
            <w:ins w:id="152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В Сведениях ф. 0503769 остатки по счету %610 х 303 05 001, %150 х 303 05 001) недопустимы</w:t>
              </w:r>
              <w:proofErr w:type="gramEnd"/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Default="00BF5B0B" w:rsidP="00D4666D">
            <w:pPr>
              <w:suppressAutoHyphens/>
              <w:rPr>
                <w:ins w:id="153" w:author="Зайцев Павел Борисович" w:date="2023-01-19T14:49:00Z"/>
                <w:sz w:val="18"/>
                <w:szCs w:val="18"/>
                <w:lang w:eastAsia="ar-SA"/>
              </w:rPr>
            </w:pPr>
            <w:proofErr w:type="gramStart"/>
            <w:ins w:id="154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BF5B0B" w:rsidRPr="00B11F44" w:rsidTr="00BF5B0B">
        <w:trPr>
          <w:ins w:id="155" w:author="Зайцев Павел Борисович" w:date="2023-01-19T14:49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spacing w:line="360" w:lineRule="auto"/>
              <w:rPr>
                <w:ins w:id="156" w:author="Зайцев Павел Борисович" w:date="2023-01-19T14:49:00Z"/>
                <w:sz w:val="18"/>
                <w:szCs w:val="18"/>
                <w:lang w:eastAsia="ar-SA"/>
              </w:rPr>
            </w:pPr>
            <w:ins w:id="157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44.4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ins w:id="158" w:author="Зайцев Павел Борисович" w:date="2023-01-19T14:49:00Z"/>
                <w:sz w:val="18"/>
                <w:szCs w:val="18"/>
                <w:lang w:eastAsia="ar-SA"/>
              </w:rPr>
            </w:pPr>
            <w:ins w:id="159" w:author="Зайцев Павел Борисович" w:date="2023-01-19T14:49:00Z">
              <w:r w:rsidRPr="00B11F44">
                <w:rPr>
                  <w:sz w:val="18"/>
                  <w:szCs w:val="18"/>
                  <w:lang w:eastAsia="ar-SA"/>
                </w:rPr>
                <w:t xml:space="preserve">Показатели по счетам </w:t>
              </w:r>
              <w:r>
                <w:rPr>
                  <w:sz w:val="18"/>
                  <w:szCs w:val="18"/>
                  <w:lang w:eastAsia="ar-SA"/>
                </w:rPr>
                <w:t>130430305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ins w:id="160" w:author="Зайцев Павел Борисович" w:date="2023-01-19T14:49:00Z"/>
                <w:sz w:val="18"/>
                <w:szCs w:val="18"/>
                <w:lang w:eastAsia="ar-SA"/>
              </w:rPr>
            </w:pPr>
            <w:ins w:id="161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2,9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ins w:id="162" w:author="Зайцев Павел Борисович" w:date="2023-01-19T14:49:00Z"/>
                <w:sz w:val="18"/>
                <w:szCs w:val="18"/>
                <w:lang w:eastAsia="ar-SA"/>
              </w:rPr>
            </w:pPr>
            <w:ins w:id="163" w:author="Зайцев Павел Борисович" w:date="2023-01-19T14:49:00Z">
              <w:r w:rsidRPr="00B11F44"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ins w:id="164" w:author="Зайцев Павел Борисович" w:date="2023-01-19T14:49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ins w:id="165" w:author="Зайцев Павел Борисович" w:date="2023-01-19T14:49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ins w:id="166" w:author="Зайцев Павел Борисович" w:date="2023-01-19T14:49:00Z"/>
                <w:sz w:val="18"/>
                <w:szCs w:val="18"/>
                <w:lang w:eastAsia="ar-SA"/>
              </w:rPr>
            </w:pPr>
            <w:ins w:id="167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Задолженность по счету 130 4 30305 требует пояснения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 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11F44" w:rsidRDefault="00BF5B0B" w:rsidP="00D4666D">
            <w:pPr>
              <w:suppressAutoHyphens/>
              <w:rPr>
                <w:ins w:id="168" w:author="Зайцев Павел Борисович" w:date="2023-01-19T14:49:00Z"/>
                <w:sz w:val="18"/>
                <w:szCs w:val="18"/>
                <w:lang w:eastAsia="ar-SA"/>
              </w:rPr>
            </w:pPr>
            <w:proofErr w:type="gramStart"/>
            <w:ins w:id="169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9D16F4" w:rsidRPr="00B92096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  <w:ins w:id="170" w:author="Зайцев Павел Борисович" w:date="2022-10-25T15:52:00Z">
              <w:r w:rsidR="000D5E14">
                <w:rPr>
                  <w:sz w:val="18"/>
                  <w:szCs w:val="18"/>
                  <w:lang w:eastAsia="ar-SA"/>
                </w:rPr>
                <w:t xml:space="preserve"> (полугодие, 9 мес.)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</w:t>
            </w:r>
            <w:del w:id="171" w:author="Зайцев Павел Борисович" w:date="2022-10-25T15:50:00Z">
              <w:r w:rsidDel="000D5E14">
                <w:rPr>
                  <w:sz w:val="18"/>
                  <w:szCs w:val="18"/>
                  <w:lang w:eastAsia="ar-SA"/>
                </w:rPr>
                <w:delText>, кроме  %610 6 303 05 001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72" w:author="Зайцев Павел Борисович" w:date="2022-10-25T15:50:00Z">
              <w:r w:rsidDel="000D5E14">
                <w:rPr>
                  <w:sz w:val="18"/>
                  <w:szCs w:val="18"/>
                  <w:lang w:eastAsia="ar-SA"/>
                </w:rPr>
                <w:delText xml:space="preserve">2, </w:delText>
              </w:r>
            </w:del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ins w:id="173" w:author="Зайцев Павел Борисович" w:date="2022-12-06T18:38:00Z">
              <w:r w:rsidR="007766B6">
                <w:rPr>
                  <w:sz w:val="18"/>
                  <w:szCs w:val="18"/>
                  <w:lang w:eastAsia="ar-SA"/>
                </w:rPr>
                <w:t>у</w:t>
              </w:r>
            </w:ins>
            <w:r>
              <w:rPr>
                <w:sz w:val="18"/>
                <w:szCs w:val="18"/>
                <w:lang w:eastAsia="ar-SA"/>
              </w:rPr>
              <w:t xml:space="preserve"> 30305 </w:t>
            </w:r>
            <w:del w:id="174" w:author="Зайцев Павел Борисович" w:date="2022-10-25T15:50:00Z">
              <w:r w:rsidDel="000D5E14">
                <w:rPr>
                  <w:sz w:val="18"/>
                  <w:szCs w:val="18"/>
                  <w:lang w:eastAsia="ar-SA"/>
                </w:rPr>
                <w:delText>(кроме остатков по счету %610 6 303 05 001)</w:delText>
              </w:r>
            </w:del>
            <w:r>
              <w:rPr>
                <w:sz w:val="18"/>
                <w:szCs w:val="18"/>
                <w:lang w:eastAsia="ar-SA"/>
              </w:rPr>
              <w:t xml:space="preserve">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572618" w:rsidRPr="00B92096" w:rsidTr="00572618">
        <w:trPr>
          <w:ins w:id="175" w:author="Зайцев Павел Борисович" w:date="2022-10-26T11:5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spacing w:line="360" w:lineRule="auto"/>
              <w:rPr>
                <w:ins w:id="176" w:author="Зайцев Павел Борисович" w:date="2022-10-26T11:50:00Z"/>
                <w:sz w:val="18"/>
                <w:szCs w:val="18"/>
                <w:lang w:eastAsia="ar-SA"/>
              </w:rPr>
            </w:pPr>
            <w:ins w:id="177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45.1 (полугодие, 9 мес.)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ins w:id="178" w:author="Зайцев Павел Борисович" w:date="2022-10-26T11:50:00Z"/>
                <w:sz w:val="18"/>
                <w:szCs w:val="18"/>
                <w:lang w:eastAsia="ar-SA"/>
              </w:rPr>
            </w:pPr>
            <w:ins w:id="179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Показатель по счету % 6 303 05%, кроме  %610 6 303 05 001, %150 6 303 05 001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ins w:id="180" w:author="Зайцев Павел Борисович" w:date="2022-10-26T11:50:00Z"/>
                <w:sz w:val="18"/>
                <w:szCs w:val="18"/>
                <w:lang w:eastAsia="ar-SA"/>
              </w:rPr>
            </w:pPr>
            <w:ins w:id="181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ins w:id="182" w:author="Зайцев Павел Борисович" w:date="2022-10-26T11:50:00Z"/>
                <w:sz w:val="18"/>
                <w:szCs w:val="18"/>
                <w:lang w:eastAsia="ar-SA"/>
              </w:rPr>
            </w:pPr>
            <w:ins w:id="183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ins w:id="184" w:author="Зайцев Павел Борисович" w:date="2022-10-26T11:50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ins w:id="185" w:author="Зайцев Павел Борисович" w:date="2022-10-26T11:50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ins w:id="186" w:author="Зайцев Павел Борисович" w:date="2022-10-26T11:50:00Z"/>
                <w:sz w:val="18"/>
                <w:szCs w:val="18"/>
                <w:lang w:eastAsia="ar-SA"/>
              </w:rPr>
            </w:pPr>
            <w:ins w:id="187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В Сведениях ф. 0503769 по КВД 6 остатки по счет</w:t>
              </w:r>
            </w:ins>
            <w:ins w:id="188" w:author="Зайцев Павел Борисович" w:date="2022-12-06T18:38:00Z">
              <w:r w:rsidR="007766B6">
                <w:rPr>
                  <w:sz w:val="18"/>
                  <w:szCs w:val="18"/>
                  <w:lang w:eastAsia="ar-SA"/>
                </w:rPr>
                <w:t>у</w:t>
              </w:r>
            </w:ins>
            <w:ins w:id="189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 xml:space="preserve"> 30305 (кроме остатков по счету %610 6 303 05 001, %150 6 303 05 001) требуют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18" w:rsidRDefault="00572618" w:rsidP="00D4666D">
            <w:pPr>
              <w:suppressAutoHyphens/>
              <w:rPr>
                <w:ins w:id="190" w:author="Зайцев Павел Борисович" w:date="2022-10-26T11:50:00Z"/>
                <w:sz w:val="18"/>
                <w:szCs w:val="18"/>
                <w:lang w:eastAsia="ar-SA"/>
              </w:rPr>
            </w:pPr>
            <w:proofErr w:type="gramStart"/>
            <w:ins w:id="191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572618" w:rsidRPr="00B92096" w:rsidTr="00572618">
        <w:trPr>
          <w:ins w:id="192" w:author="Зайцев Павел Борисович" w:date="2022-10-26T11:5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spacing w:line="360" w:lineRule="auto"/>
              <w:rPr>
                <w:ins w:id="193" w:author="Зайцев Павел Борисович" w:date="2022-10-26T11:50:00Z"/>
                <w:sz w:val="18"/>
                <w:szCs w:val="18"/>
                <w:lang w:eastAsia="ar-SA"/>
              </w:rPr>
            </w:pPr>
            <w:ins w:id="194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45.2 (год)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ins w:id="195" w:author="Зайцев Павел Борисович" w:date="2022-10-26T11:50:00Z"/>
                <w:sz w:val="18"/>
                <w:szCs w:val="18"/>
                <w:lang w:eastAsia="ar-SA"/>
              </w:rPr>
            </w:pPr>
            <w:ins w:id="196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Показатель по счету % 6 303 05%, кроме  %610 6 303 05 001, %150 6 303 05 001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ins w:id="197" w:author="Зайцев Павел Борисович" w:date="2022-10-26T11:50:00Z"/>
                <w:sz w:val="18"/>
                <w:szCs w:val="18"/>
                <w:lang w:eastAsia="ar-SA"/>
              </w:rPr>
            </w:pPr>
            <w:ins w:id="198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2, 9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ins w:id="199" w:author="Зайцев Павел Борисович" w:date="2022-10-26T11:50:00Z"/>
                <w:sz w:val="18"/>
                <w:szCs w:val="18"/>
                <w:lang w:eastAsia="ar-SA"/>
              </w:rPr>
            </w:pPr>
            <w:ins w:id="200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jc w:val="center"/>
              <w:rPr>
                <w:ins w:id="201" w:author="Зайцев Павел Борисович" w:date="2022-10-26T11:50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ins w:id="202" w:author="Зайцев Павел Борисович" w:date="2022-10-26T11:50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618" w:rsidRDefault="00572618" w:rsidP="00D4666D">
            <w:pPr>
              <w:suppressAutoHyphens/>
              <w:rPr>
                <w:ins w:id="203" w:author="Зайцев Павел Борисович" w:date="2022-10-26T11:50:00Z"/>
                <w:sz w:val="18"/>
                <w:szCs w:val="18"/>
                <w:lang w:eastAsia="ar-SA"/>
              </w:rPr>
            </w:pPr>
            <w:ins w:id="204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В Сведениях ф. 0503769 по КВД 6 остатки по счет</w:t>
              </w:r>
            </w:ins>
            <w:ins w:id="205" w:author="Зайцев Павел Борисович" w:date="2022-12-06T18:38:00Z">
              <w:r w:rsidR="007766B6">
                <w:rPr>
                  <w:sz w:val="18"/>
                  <w:szCs w:val="18"/>
                  <w:lang w:eastAsia="ar-SA"/>
                </w:rPr>
                <w:t>у</w:t>
              </w:r>
            </w:ins>
            <w:ins w:id="206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 xml:space="preserve"> 30305 (кроме остатков по счету %610 6 303 05 001, %150 6 303 05 001) требуют пояснения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18" w:rsidRDefault="00572618" w:rsidP="00D4666D">
            <w:pPr>
              <w:suppressAutoHyphens/>
              <w:rPr>
                <w:ins w:id="207" w:author="Зайцев Павел Борисович" w:date="2022-10-26T11:50:00Z"/>
                <w:sz w:val="18"/>
                <w:szCs w:val="18"/>
                <w:lang w:eastAsia="ar-SA"/>
              </w:rPr>
            </w:pPr>
            <w:proofErr w:type="gramStart"/>
            <w:ins w:id="208" w:author="Зайцев Павел Борисович" w:date="2022-10-26T11:50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  <w:tr w:rsidR="001746D4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Pr="001746D4" w:rsidRDefault="001746D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>
              <w:rPr>
                <w:sz w:val="18"/>
                <w:szCs w:val="18"/>
                <w:lang w:eastAsia="ar-SA"/>
              </w:rPr>
              <w:t xml:space="preserve">2054% в разделе </w:t>
            </w:r>
            <w:proofErr w:type="gramStart"/>
            <w:r>
              <w:rPr>
                <w:sz w:val="18"/>
                <w:szCs w:val="18"/>
                <w:lang w:eastAsia="ar-SA"/>
              </w:rPr>
              <w:t>КЗ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6D4" w:rsidRDefault="001746D4" w:rsidP="001746D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7F28F9" w:rsidRPr="00A1781D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7F28F9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  <w:r w:rsidRPr="007F28F9">
              <w:rPr>
                <w:sz w:val="18"/>
                <w:szCs w:val="18"/>
                <w:lang w:val="en-US" w:eastAsia="ar-SA"/>
              </w:rPr>
              <w:t xml:space="preserve"> (</w:t>
            </w:r>
            <w:proofErr w:type="spellStart"/>
            <w:r w:rsidRPr="007F28F9">
              <w:rPr>
                <w:sz w:val="18"/>
                <w:szCs w:val="18"/>
                <w:lang w:val="en-US" w:eastAsia="ar-SA"/>
              </w:rPr>
              <w:t>полугодие</w:t>
            </w:r>
            <w:proofErr w:type="spellEnd"/>
            <w:r w:rsidRPr="007F28F9">
              <w:rPr>
                <w:sz w:val="18"/>
                <w:szCs w:val="18"/>
                <w:lang w:val="en-US" w:eastAsia="ar-SA"/>
              </w:rPr>
              <w:t xml:space="preserve">, 9 </w:t>
            </w:r>
            <w:proofErr w:type="spellStart"/>
            <w:r w:rsidRPr="007F28F9">
              <w:rPr>
                <w:sz w:val="18"/>
                <w:szCs w:val="18"/>
                <w:lang w:val="en-US" w:eastAsia="ar-SA"/>
              </w:rPr>
              <w:t>мес</w:t>
            </w:r>
            <w:proofErr w:type="spellEnd"/>
            <w:r w:rsidRPr="007F28F9">
              <w:rPr>
                <w:sz w:val="18"/>
                <w:szCs w:val="18"/>
                <w:lang w:val="en-US" w:eastAsia="ar-SA"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3, 10, 13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72C2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3235A9">
              <w:rPr>
                <w:sz w:val="18"/>
                <w:szCs w:val="18"/>
                <w:lang w:eastAsia="ar-SA"/>
              </w:rPr>
              <w:t>=</w:t>
            </w:r>
            <w:r w:rsidRPr="006525BD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A1781D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F28F9" w:rsidRPr="00B11F44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205%,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209% в разделе </w:t>
            </w:r>
            <w:proofErr w:type="gramStart"/>
            <w:r w:rsidRPr="00B11F44">
              <w:rPr>
                <w:sz w:val="18"/>
                <w:szCs w:val="18"/>
                <w:lang w:eastAsia="ar-SA"/>
              </w:rPr>
              <w:t>КЗ</w:t>
            </w:r>
            <w:proofErr w:type="gramEnd"/>
            <w:r w:rsidRPr="00B11F44">
              <w:rPr>
                <w:sz w:val="18"/>
                <w:szCs w:val="18"/>
                <w:lang w:eastAsia="ar-SA"/>
              </w:rPr>
              <w:t xml:space="preserve">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B11F44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7F28F9" w:rsidRPr="00B11F44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исполнения по правовому основанию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возникновения раздела 2</w:t>
            </w:r>
            <w:r w:rsidR="00EA738C">
              <w:rPr>
                <w:sz w:val="18"/>
                <w:szCs w:val="18"/>
                <w:lang w:eastAsia="ar-SA"/>
              </w:rPr>
              <w:t xml:space="preserve"> по соответствующей строке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F9" w:rsidRPr="00B11F44" w:rsidRDefault="007F28F9" w:rsidP="00A85C00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F5B0B" w:rsidRPr="00B11F44" w:rsidTr="00BF5B0B">
        <w:trPr>
          <w:ins w:id="209" w:author="Зайцев Павел Борисович" w:date="2023-01-19T14:49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spacing w:line="360" w:lineRule="auto"/>
              <w:rPr>
                <w:ins w:id="210" w:author="Зайцев Павел Борисович" w:date="2023-01-19T14:49:00Z"/>
                <w:sz w:val="18"/>
                <w:szCs w:val="18"/>
                <w:lang w:eastAsia="ar-SA"/>
              </w:rPr>
            </w:pPr>
            <w:ins w:id="211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50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ins w:id="212" w:author="Зайцев Павел Борисович" w:date="2023-01-19T14:49:00Z"/>
                <w:sz w:val="18"/>
                <w:szCs w:val="18"/>
                <w:lang w:eastAsia="ar-SA"/>
              </w:rPr>
            </w:pPr>
            <w:ins w:id="213" w:author="Зайцев Павел Борисович" w:date="2023-01-19T14:49:00Z">
              <w:r w:rsidRPr="00B11F44">
                <w:rPr>
                  <w:sz w:val="18"/>
                  <w:szCs w:val="18"/>
                  <w:lang w:eastAsia="ar-SA"/>
                </w:rPr>
                <w:t xml:space="preserve">Показатели по счетам </w:t>
              </w:r>
              <w:r>
                <w:rPr>
                  <w:sz w:val="18"/>
                  <w:szCs w:val="18"/>
                  <w:lang w:eastAsia="ar-SA"/>
                </w:rPr>
                <w:t>4</w:t>
              </w:r>
              <w:r w:rsidRPr="00B11F44">
                <w:rPr>
                  <w:sz w:val="18"/>
                  <w:szCs w:val="18"/>
                  <w:lang w:eastAsia="ar-SA"/>
                </w:rPr>
                <w:t>205</w:t>
              </w:r>
              <w:r>
                <w:rPr>
                  <w:sz w:val="18"/>
                  <w:szCs w:val="18"/>
                  <w:lang w:eastAsia="ar-SA"/>
                </w:rPr>
                <w:t>31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, </w:t>
              </w:r>
              <w:r>
                <w:rPr>
                  <w:sz w:val="18"/>
                  <w:szCs w:val="18"/>
                  <w:lang w:eastAsia="ar-SA"/>
                </w:rPr>
                <w:t>520552, 520562, 620562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 в разделе </w:t>
              </w:r>
              <w:proofErr w:type="gramStart"/>
              <w:r w:rsidRPr="00B11F44">
                <w:rPr>
                  <w:sz w:val="18"/>
                  <w:szCs w:val="18"/>
                  <w:lang w:eastAsia="ar-SA"/>
                </w:rPr>
                <w:t>КЗ</w:t>
              </w:r>
              <w:proofErr w:type="gramEnd"/>
              <w:r w:rsidRPr="00B11F44">
                <w:rPr>
                  <w:sz w:val="18"/>
                  <w:szCs w:val="18"/>
                  <w:lang w:eastAsia="ar-SA"/>
                </w:rPr>
                <w:t xml:space="preserve"> раздела 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ins w:id="214" w:author="Зайцев Павел Борисович" w:date="2023-01-19T14:49:00Z"/>
                <w:sz w:val="18"/>
                <w:szCs w:val="18"/>
                <w:lang w:eastAsia="ar-SA"/>
              </w:rPr>
            </w:pPr>
            <w:ins w:id="215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2,9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ins w:id="216" w:author="Зайцев Павел Борисович" w:date="2023-01-19T14:49:00Z"/>
                <w:sz w:val="18"/>
                <w:szCs w:val="18"/>
                <w:lang w:eastAsia="ar-SA"/>
              </w:rPr>
            </w:pPr>
            <w:ins w:id="217" w:author="Зайцев Павел Борисович" w:date="2023-01-19T14:49:00Z">
              <w:r w:rsidRPr="00B11F44">
                <w:rPr>
                  <w:sz w:val="18"/>
                  <w:szCs w:val="18"/>
                  <w:lang w:eastAsia="ar-SA"/>
                </w:rPr>
                <w:t>=0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jc w:val="center"/>
              <w:rPr>
                <w:ins w:id="218" w:author="Зайцев Павел Борисович" w:date="2023-01-19T14:49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ins w:id="219" w:author="Зайцев Павел Борисович" w:date="2023-01-19T14:49:00Z"/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B0B" w:rsidRPr="00B11F44" w:rsidRDefault="00BF5B0B" w:rsidP="00D4666D">
            <w:pPr>
              <w:suppressAutoHyphens/>
              <w:rPr>
                <w:ins w:id="220" w:author="Зайцев Павел Борисович" w:date="2023-01-19T14:49:00Z"/>
                <w:sz w:val="18"/>
                <w:szCs w:val="18"/>
                <w:lang w:eastAsia="ar-SA"/>
              </w:rPr>
            </w:pPr>
            <w:ins w:id="221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К</w:t>
              </w:r>
              <w:r w:rsidRPr="00B11F44">
                <w:rPr>
                  <w:sz w:val="18"/>
                  <w:szCs w:val="18"/>
                  <w:lang w:eastAsia="ar-SA"/>
                </w:rPr>
                <w:t>редиторск</w:t>
              </w:r>
              <w:r>
                <w:rPr>
                  <w:sz w:val="18"/>
                  <w:szCs w:val="18"/>
                  <w:lang w:eastAsia="ar-SA"/>
                </w:rPr>
                <w:t>ая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 задолженност</w:t>
              </w:r>
              <w:r>
                <w:rPr>
                  <w:sz w:val="18"/>
                  <w:szCs w:val="18"/>
                  <w:lang w:eastAsia="ar-SA"/>
                </w:rPr>
                <w:t>ь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 по счетам </w:t>
              </w:r>
              <w:r>
                <w:rPr>
                  <w:sz w:val="18"/>
                  <w:szCs w:val="18"/>
                  <w:lang w:eastAsia="ar-SA"/>
                </w:rPr>
                <w:t>4</w:t>
              </w:r>
              <w:r w:rsidRPr="00B11F44">
                <w:rPr>
                  <w:sz w:val="18"/>
                  <w:szCs w:val="18"/>
                  <w:lang w:eastAsia="ar-SA"/>
                </w:rPr>
                <w:t>205</w:t>
              </w:r>
              <w:r>
                <w:rPr>
                  <w:sz w:val="18"/>
                  <w:szCs w:val="18"/>
                  <w:lang w:eastAsia="ar-SA"/>
                </w:rPr>
                <w:t>31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, </w:t>
              </w:r>
              <w:r>
                <w:rPr>
                  <w:sz w:val="18"/>
                  <w:szCs w:val="18"/>
                  <w:lang w:eastAsia="ar-SA"/>
                </w:rPr>
                <w:t>520552, 520562, 620562</w:t>
              </w:r>
              <w:r w:rsidRPr="00B11F44">
                <w:rPr>
                  <w:sz w:val="18"/>
                  <w:szCs w:val="18"/>
                  <w:lang w:eastAsia="ar-SA"/>
                </w:rPr>
                <w:t xml:space="preserve"> – </w:t>
              </w:r>
              <w:r>
                <w:rPr>
                  <w:sz w:val="18"/>
                  <w:szCs w:val="18"/>
                  <w:lang w:eastAsia="ar-SA"/>
                </w:rPr>
                <w:t>требует пояснений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11F44" w:rsidRDefault="00BF5B0B" w:rsidP="00D4666D">
            <w:pPr>
              <w:suppressAutoHyphens/>
              <w:rPr>
                <w:ins w:id="222" w:author="Зайцев Павел Борисович" w:date="2023-01-19T14:49:00Z"/>
                <w:sz w:val="18"/>
                <w:szCs w:val="18"/>
                <w:lang w:eastAsia="ar-SA"/>
              </w:rPr>
            </w:pPr>
            <w:proofErr w:type="gramStart"/>
            <w:ins w:id="223" w:author="Зайцев Павел Борисович" w:date="2023-01-19T14:49:00Z">
              <w:r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224" w:name="_Toc506404770"/>
      <w:bookmarkStart w:id="225" w:name="_Toc506404906"/>
      <w:bookmarkStart w:id="226" w:name="_Toc506405044"/>
      <w:bookmarkStart w:id="227" w:name="_Toc506405181"/>
      <w:bookmarkStart w:id="228" w:name="_Toc506405319"/>
      <w:bookmarkStart w:id="229" w:name="_Toc506405461"/>
      <w:r w:rsidRPr="00B92096">
        <w:rPr>
          <w:b/>
        </w:rPr>
        <w:t xml:space="preserve"> </w:t>
      </w:r>
      <w:bookmarkStart w:id="230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224"/>
      <w:bookmarkEnd w:id="225"/>
      <w:bookmarkEnd w:id="226"/>
      <w:bookmarkEnd w:id="227"/>
      <w:bookmarkEnd w:id="228"/>
      <w:bookmarkEnd w:id="229"/>
      <w:bookmarkEnd w:id="230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7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lastRenderedPageBreak/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  <w:gridSpan w:val="2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  <w:gridSpan w:val="2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7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  <w:r w:rsidR="00BE0C0B">
              <w:rPr>
                <w:b/>
              </w:rPr>
              <w:t xml:space="preserve">, в 6-10 разряде – код направления расходов </w:t>
            </w:r>
            <w:r w:rsidR="00BE0C0B" w:rsidRPr="00BE0C0B">
              <w:rPr>
                <w:b/>
              </w:rPr>
              <w:t xml:space="preserve">(YY </w:t>
            </w:r>
            <w:proofErr w:type="spellStart"/>
            <w:r w:rsidR="00BE0C0B" w:rsidRPr="00BE0C0B">
              <w:rPr>
                <w:b/>
              </w:rPr>
              <w:t>YY</w:t>
            </w:r>
            <w:proofErr w:type="spellEnd"/>
            <w:r w:rsidR="00BE0C0B" w:rsidRPr="00BE0C0B">
              <w:rPr>
                <w:b/>
              </w:rPr>
              <w:t xml:space="preserve"> 000XXXXXXX XXX)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  <w:proofErr w:type="gramEnd"/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  <w:r w:rsidR="00BE0C0B" w:rsidRPr="00BE0C0B">
              <w:t>, в 6-10 разряде – код направления расходов</w:t>
            </w:r>
            <w:r w:rsidR="009835E5">
              <w:t xml:space="preserve"> (</w:t>
            </w:r>
            <w:r w:rsidR="009835E5" w:rsidRPr="009835E5">
              <w:t xml:space="preserve">YY </w:t>
            </w:r>
            <w:proofErr w:type="spellStart"/>
            <w:r w:rsidR="009835E5" w:rsidRPr="009835E5">
              <w:t>YY</w:t>
            </w:r>
            <w:proofErr w:type="spellEnd"/>
            <w:r w:rsidR="009835E5" w:rsidRPr="009835E5">
              <w:t xml:space="preserve"> 000XXXXXXX XXX</w:t>
            </w:r>
            <w:r w:rsidR="009835E5">
              <w:t>)</w:t>
            </w:r>
          </w:p>
        </w:tc>
      </w:tr>
      <w:tr w:rsidR="00F13BC7" w:rsidRPr="00B92096" w:rsidTr="00F13BC7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proofErr w:type="spellStart"/>
            <w:r w:rsidR="001B06B2">
              <w:rPr>
                <w:lang w:val="en-US"/>
              </w:rPr>
              <w:t>YY</w:t>
            </w:r>
            <w:proofErr w:type="spellEnd"/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7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7"/>
          </w:tcPr>
          <w:p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</w:t>
            </w:r>
            <w:ins w:id="231" w:author="Зайцев Павел Борисович" w:date="2022-12-28T14:51:00Z">
              <w:r w:rsidR="00224DF7">
                <w:rPr>
                  <w:sz w:val="18"/>
                  <w:szCs w:val="18"/>
                </w:rPr>
                <w:t>(2)</w:t>
              </w:r>
            </w:ins>
            <w:r w:rsidR="00B96A66">
              <w:rPr>
                <w:sz w:val="18"/>
                <w:szCs w:val="18"/>
              </w:rPr>
              <w:t>30241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х30262-х30267,х30296,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lastRenderedPageBreak/>
              <w:t>Б</w:t>
            </w:r>
          </w:p>
        </w:tc>
      </w:tr>
      <w:tr w:rsidR="007766B6" w:rsidRPr="00A1781D" w:rsidTr="007766B6">
        <w:trPr>
          <w:ins w:id="232" w:author="Зайцев Павел Борисович" w:date="2022-12-06T18:41:00Z"/>
        </w:trPr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0B1865" w:rsidRDefault="007766B6" w:rsidP="007766B6">
            <w:pPr>
              <w:jc w:val="center"/>
              <w:rPr>
                <w:ins w:id="233" w:author="Зайцев Павел Борисович" w:date="2022-12-06T18:41:00Z"/>
                <w:sz w:val="18"/>
                <w:szCs w:val="18"/>
              </w:rPr>
            </w:pPr>
            <w:ins w:id="234" w:author="Зайцев Павел Борисович" w:date="2022-12-06T18:41:00Z">
              <w:r>
                <w:rPr>
                  <w:sz w:val="18"/>
                  <w:szCs w:val="18"/>
                </w:rPr>
                <w:lastRenderedPageBreak/>
                <w:t>420531</w:t>
              </w:r>
            </w:ins>
            <w:ins w:id="235" w:author="Зайцев Павел Борисович" w:date="2022-12-06T18:42:00Z">
              <w:r>
                <w:rPr>
                  <w:sz w:val="18"/>
                  <w:szCs w:val="18"/>
                </w:rPr>
                <w:t>, 520552, 520562, 620562</w:t>
              </w:r>
            </w:ins>
            <w:ins w:id="236" w:author="Зайцев Павел Борисович" w:date="2022-12-06T18:47:00Z">
              <w:r>
                <w:rPr>
                  <w:sz w:val="18"/>
                  <w:szCs w:val="18"/>
                </w:rPr>
                <w:t xml:space="preserve">, </w:t>
              </w:r>
            </w:ins>
            <w:ins w:id="237" w:author="Зайцев Павел Борисович" w:date="2022-12-06T18:45:00Z">
              <w:r>
                <w:rPr>
                  <w:sz w:val="18"/>
                  <w:szCs w:val="18"/>
                </w:rPr>
                <w:t>%610430305, %610530305, %610630305, %150530305, %150630305</w:t>
              </w:r>
            </w:ins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22009C" w:rsidRDefault="007766B6" w:rsidP="00D4666D">
            <w:pPr>
              <w:jc w:val="center"/>
              <w:rPr>
                <w:ins w:id="238" w:author="Зайцев Павел Борисович" w:date="2022-12-06T18:41:00Z"/>
                <w:sz w:val="18"/>
                <w:szCs w:val="18"/>
              </w:rPr>
            </w:pPr>
            <w:ins w:id="239" w:author="Зайцев Павел Борисович" w:date="2022-12-06T18:42:00Z">
              <w:r>
                <w:rPr>
                  <w:sz w:val="18"/>
                  <w:szCs w:val="18"/>
                </w:rPr>
                <w:t>001</w:t>
              </w:r>
            </w:ins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B6" w:rsidRPr="003B55D7" w:rsidRDefault="007766B6" w:rsidP="00D4666D">
            <w:pPr>
              <w:jc w:val="center"/>
              <w:rPr>
                <w:ins w:id="240" w:author="Зайцев Павел Борисович" w:date="2022-12-06T18:41:00Z"/>
                <w:sz w:val="18"/>
                <w:szCs w:val="18"/>
              </w:rPr>
            </w:pPr>
            <w:ins w:id="241" w:author="Зайцев Павел Борисович" w:date="2022-12-06T18:41:00Z">
              <w:r w:rsidRPr="003B55D7">
                <w:rPr>
                  <w:sz w:val="18"/>
                  <w:szCs w:val="18"/>
                </w:rPr>
                <w:t>Б</w:t>
              </w:r>
            </w:ins>
          </w:p>
        </w:tc>
      </w:tr>
      <w:tr w:rsidR="007766B6" w:rsidRPr="00B92096" w:rsidTr="00D4666D">
        <w:trPr>
          <w:ins w:id="242" w:author="Зайцев Павел Борисович" w:date="2022-12-06T18:48:00Z"/>
        </w:trPr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6B6" w:rsidRPr="003B79A4" w:rsidRDefault="007766B6" w:rsidP="007766B6">
            <w:pPr>
              <w:jc w:val="center"/>
              <w:rPr>
                <w:ins w:id="243" w:author="Зайцев Павел Борисович" w:date="2022-12-06T18:48:00Z"/>
                <w:szCs w:val="18"/>
              </w:rPr>
            </w:pPr>
            <w:ins w:id="244" w:author="Зайцев Павел Борисович" w:date="2022-12-06T18:48:00Z">
              <w:r w:rsidRPr="00990052">
                <w:rPr>
                  <w:sz w:val="18"/>
                  <w:szCs w:val="18"/>
                </w:rPr>
                <w:t xml:space="preserve">В строках </w:t>
              </w:r>
            </w:ins>
            <w:ins w:id="245" w:author="Зайцев Павел Борисович" w:date="2022-12-06T18:49:00Z">
              <w:r>
                <w:rPr>
                  <w:sz w:val="18"/>
                  <w:szCs w:val="18"/>
                </w:rPr>
                <w:t xml:space="preserve">по </w:t>
              </w:r>
            </w:ins>
            <w:ins w:id="246" w:author="Зайцев Павел Борисович" w:date="2022-12-06T18:48:00Z">
              <w:r>
                <w:rPr>
                  <w:sz w:val="18"/>
                  <w:szCs w:val="18"/>
                </w:rPr>
                <w:t>счет</w:t>
              </w:r>
            </w:ins>
            <w:ins w:id="247" w:author="Зайцев Павел Борисович" w:date="2022-12-06T18:49:00Z">
              <w:r>
                <w:rPr>
                  <w:sz w:val="18"/>
                  <w:szCs w:val="18"/>
                </w:rPr>
                <w:t>ам</w:t>
              </w:r>
            </w:ins>
            <w:ins w:id="248" w:author="Зайцев Павел Борисович" w:date="2022-12-06T18:48:00Z">
              <w:r>
                <w:rPr>
                  <w:sz w:val="18"/>
                  <w:szCs w:val="18"/>
                </w:rPr>
                <w:t xml:space="preserve"> 4014х отражаются </w:t>
              </w:r>
            </w:ins>
            <w:ins w:id="249" w:author="Зайцев Павел Борисович" w:date="2022-12-06T18:50:00Z">
              <w:r>
                <w:rPr>
                  <w:sz w:val="18"/>
                  <w:szCs w:val="18"/>
                </w:rPr>
                <w:t>КОСГУ</w:t>
              </w:r>
            </w:ins>
            <w:ins w:id="250" w:author="Зайцев Павел Борисович" w:date="2022-12-06T18:48:00Z">
              <w:r>
                <w:rPr>
                  <w:sz w:val="18"/>
                  <w:szCs w:val="18"/>
                </w:rPr>
                <w:t xml:space="preserve"> с учетом таблицы</w:t>
              </w:r>
            </w:ins>
          </w:p>
        </w:tc>
      </w:tr>
      <w:tr w:rsidR="007766B6" w:rsidRPr="00A1781D" w:rsidTr="007766B6">
        <w:trPr>
          <w:ins w:id="251" w:author="Зайцев Павел Борисович" w:date="2022-12-06T18:48:00Z"/>
        </w:trPr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F3D" w:rsidRDefault="00AB4F3D" w:rsidP="00AB4F3D">
            <w:pPr>
              <w:jc w:val="center"/>
              <w:rPr>
                <w:ins w:id="252" w:author="Зайцев Павел Борисович" w:date="2023-01-23T19:04:00Z"/>
                <w:sz w:val="18"/>
                <w:szCs w:val="18"/>
              </w:rPr>
            </w:pPr>
            <w:ins w:id="253" w:author="Зайцев Павел Борисович" w:date="2023-01-23T19:04:00Z">
              <w:r>
                <w:rPr>
                  <w:sz w:val="18"/>
                  <w:szCs w:val="18"/>
                </w:rPr>
                <w:t xml:space="preserve">131 (для </w:t>
              </w:r>
            </w:ins>
            <w:ins w:id="254" w:author="Зайцев Павел Борисович" w:date="2023-01-23T19:06:00Z">
              <w:r>
                <w:rPr>
                  <w:sz w:val="18"/>
                  <w:szCs w:val="18"/>
                </w:rPr>
                <w:t xml:space="preserve">ф. </w:t>
              </w:r>
            </w:ins>
            <w:ins w:id="255" w:author="Зайцев Павел Борисович" w:date="2023-01-23T19:04:00Z">
              <w:r>
                <w:rPr>
                  <w:sz w:val="18"/>
                  <w:szCs w:val="18"/>
                </w:rPr>
                <w:t>0503769 по КФО 4)</w:t>
              </w:r>
            </w:ins>
          </w:p>
          <w:p w:rsidR="00AB4F3D" w:rsidRDefault="00AB4F3D" w:rsidP="00AB4F3D">
            <w:pPr>
              <w:jc w:val="center"/>
              <w:rPr>
                <w:ins w:id="256" w:author="Зайцев Павел Борисович" w:date="2023-01-23T19:04:00Z"/>
                <w:sz w:val="18"/>
                <w:szCs w:val="18"/>
              </w:rPr>
            </w:pPr>
            <w:ins w:id="257" w:author="Зайцев Павел Борисович" w:date="2023-01-23T19:04:00Z">
              <w:r>
                <w:rPr>
                  <w:sz w:val="18"/>
                  <w:szCs w:val="18"/>
                </w:rPr>
                <w:t xml:space="preserve">152,162 (для </w:t>
              </w:r>
            </w:ins>
            <w:ins w:id="258" w:author="Зайцев Павел Борисович" w:date="2023-01-23T19:06:00Z">
              <w:r>
                <w:rPr>
                  <w:sz w:val="18"/>
                  <w:szCs w:val="18"/>
                </w:rPr>
                <w:t xml:space="preserve">ф. </w:t>
              </w:r>
            </w:ins>
            <w:ins w:id="259" w:author="Зайцев Павел Борисович" w:date="2023-01-23T19:05:00Z">
              <w:r>
                <w:rPr>
                  <w:sz w:val="18"/>
                  <w:szCs w:val="18"/>
                </w:rPr>
                <w:t xml:space="preserve">0503769 по </w:t>
              </w:r>
            </w:ins>
            <w:ins w:id="260" w:author="Зайцев Павел Борисович" w:date="2023-01-23T19:04:00Z">
              <w:r>
                <w:rPr>
                  <w:sz w:val="18"/>
                  <w:szCs w:val="18"/>
                </w:rPr>
                <w:t>КФО 5)</w:t>
              </w:r>
            </w:ins>
          </w:p>
          <w:p w:rsidR="00AB4F3D" w:rsidRDefault="00AB4F3D" w:rsidP="00AB4F3D">
            <w:pPr>
              <w:jc w:val="center"/>
              <w:rPr>
                <w:ins w:id="261" w:author="Зайцев Павел Борисович" w:date="2023-01-23T19:04:00Z"/>
                <w:sz w:val="18"/>
                <w:szCs w:val="18"/>
              </w:rPr>
            </w:pPr>
            <w:ins w:id="262" w:author="Зайцев Павел Борисович" w:date="2023-01-23T19:04:00Z">
              <w:r>
                <w:rPr>
                  <w:sz w:val="18"/>
                  <w:szCs w:val="18"/>
                </w:rPr>
                <w:t xml:space="preserve">182,187 (для </w:t>
              </w:r>
            </w:ins>
            <w:ins w:id="263" w:author="Зайцев Павел Борисович" w:date="2023-01-23T19:06:00Z">
              <w:r>
                <w:rPr>
                  <w:sz w:val="18"/>
                  <w:szCs w:val="18"/>
                </w:rPr>
                <w:t xml:space="preserve">ф. </w:t>
              </w:r>
            </w:ins>
            <w:ins w:id="264" w:author="Зайцев Павел Борисович" w:date="2023-01-23T19:05:00Z">
              <w:r>
                <w:rPr>
                  <w:sz w:val="18"/>
                  <w:szCs w:val="18"/>
                </w:rPr>
                <w:t xml:space="preserve">0503769 по </w:t>
              </w:r>
            </w:ins>
            <w:ins w:id="265" w:author="Зайцев Павел Борисович" w:date="2023-01-23T19:04:00Z">
              <w:r>
                <w:rPr>
                  <w:sz w:val="18"/>
                  <w:szCs w:val="18"/>
                </w:rPr>
                <w:t>все</w:t>
              </w:r>
            </w:ins>
            <w:ins w:id="266" w:author="Зайцев Павел Борисович" w:date="2023-01-23T19:05:00Z">
              <w:r>
                <w:rPr>
                  <w:sz w:val="18"/>
                  <w:szCs w:val="18"/>
                </w:rPr>
                <w:t>м</w:t>
              </w:r>
            </w:ins>
            <w:ins w:id="267" w:author="Зайцев Павел Борисович" w:date="2023-01-23T19:04:00Z">
              <w:r>
                <w:rPr>
                  <w:sz w:val="18"/>
                  <w:szCs w:val="18"/>
                </w:rPr>
                <w:t xml:space="preserve"> КФО)</w:t>
              </w:r>
            </w:ins>
          </w:p>
          <w:p w:rsidR="00AB4F3D" w:rsidRDefault="00AB4F3D" w:rsidP="00AB4F3D">
            <w:pPr>
              <w:jc w:val="center"/>
              <w:rPr>
                <w:ins w:id="268" w:author="Зайцев Павел Борисович" w:date="2023-01-23T19:04:00Z"/>
                <w:sz w:val="18"/>
                <w:szCs w:val="18"/>
              </w:rPr>
            </w:pPr>
            <w:ins w:id="269" w:author="Зайцев Павел Борисович" w:date="2023-01-23T19:04:00Z">
              <w:r>
                <w:rPr>
                  <w:sz w:val="18"/>
                  <w:szCs w:val="18"/>
                </w:rPr>
                <w:t xml:space="preserve">185 (для </w:t>
              </w:r>
            </w:ins>
            <w:ins w:id="270" w:author="Зайцев Павел Борисович" w:date="2023-01-23T19:06:00Z">
              <w:r>
                <w:rPr>
                  <w:sz w:val="18"/>
                  <w:szCs w:val="18"/>
                </w:rPr>
                <w:t xml:space="preserve">ф. </w:t>
              </w:r>
            </w:ins>
            <w:ins w:id="271" w:author="Зайцев Павел Борисович" w:date="2023-01-23T19:05:00Z">
              <w:r>
                <w:rPr>
                  <w:sz w:val="18"/>
                  <w:szCs w:val="18"/>
                </w:rPr>
                <w:t xml:space="preserve">0503769 по </w:t>
              </w:r>
            </w:ins>
            <w:ins w:id="272" w:author="Зайцев Павел Борисович" w:date="2023-01-23T19:04:00Z">
              <w:r>
                <w:rPr>
                  <w:sz w:val="18"/>
                  <w:szCs w:val="18"/>
                </w:rPr>
                <w:t>все</w:t>
              </w:r>
            </w:ins>
            <w:ins w:id="273" w:author="Зайцев Павел Борисович" w:date="2023-01-23T19:05:00Z">
              <w:r>
                <w:rPr>
                  <w:sz w:val="18"/>
                  <w:szCs w:val="18"/>
                </w:rPr>
                <w:t>м</w:t>
              </w:r>
            </w:ins>
            <w:ins w:id="274" w:author="Зайцев Павел Борисович" w:date="2023-01-23T19:04:00Z">
              <w:r>
                <w:rPr>
                  <w:sz w:val="18"/>
                  <w:szCs w:val="18"/>
                </w:rPr>
                <w:t xml:space="preserve"> КФО)</w:t>
              </w:r>
            </w:ins>
          </w:p>
          <w:p w:rsidR="007766B6" w:rsidRPr="000B1865" w:rsidRDefault="00AB4F3D" w:rsidP="00AB4F3D">
            <w:pPr>
              <w:jc w:val="center"/>
              <w:rPr>
                <w:ins w:id="275" w:author="Зайцев Павел Борисович" w:date="2022-12-06T18:48:00Z"/>
                <w:sz w:val="18"/>
                <w:szCs w:val="18"/>
              </w:rPr>
            </w:pPr>
            <w:ins w:id="276" w:author="Зайцев Павел Борисович" w:date="2023-01-23T19:04:00Z">
              <w:r>
                <w:rPr>
                  <w:sz w:val="18"/>
                  <w:szCs w:val="18"/>
                </w:rPr>
                <w:t xml:space="preserve">186 (для </w:t>
              </w:r>
            </w:ins>
            <w:ins w:id="277" w:author="Зайцев Павел Борисович" w:date="2023-01-23T19:06:00Z">
              <w:r>
                <w:rPr>
                  <w:sz w:val="18"/>
                  <w:szCs w:val="18"/>
                </w:rPr>
                <w:t xml:space="preserve">ф. </w:t>
              </w:r>
            </w:ins>
            <w:ins w:id="278" w:author="Зайцев Павел Борисович" w:date="2023-01-23T19:05:00Z">
              <w:r>
                <w:rPr>
                  <w:sz w:val="18"/>
                  <w:szCs w:val="18"/>
                </w:rPr>
                <w:t xml:space="preserve">0503769 по </w:t>
              </w:r>
            </w:ins>
            <w:ins w:id="279" w:author="Зайцев Павел Борисович" w:date="2023-01-23T19:04:00Z">
              <w:r>
                <w:rPr>
                  <w:sz w:val="18"/>
                  <w:szCs w:val="18"/>
                </w:rPr>
                <w:t>все</w:t>
              </w:r>
            </w:ins>
            <w:ins w:id="280" w:author="Зайцев Павел Борисович" w:date="2023-01-23T19:05:00Z">
              <w:r>
                <w:rPr>
                  <w:sz w:val="18"/>
                  <w:szCs w:val="18"/>
                </w:rPr>
                <w:t>м</w:t>
              </w:r>
            </w:ins>
            <w:ins w:id="281" w:author="Зайцев Павел Борисович" w:date="2023-01-23T19:04:00Z">
              <w:r>
                <w:rPr>
                  <w:sz w:val="18"/>
                  <w:szCs w:val="18"/>
                </w:rPr>
                <w:t xml:space="preserve"> КФО)</w:t>
              </w:r>
            </w:ins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F3D" w:rsidRDefault="00AB4F3D" w:rsidP="00AB4F3D">
            <w:pPr>
              <w:jc w:val="center"/>
              <w:rPr>
                <w:ins w:id="282" w:author="Зайцев Павел Борисович" w:date="2023-01-23T19:04:00Z"/>
                <w:sz w:val="18"/>
                <w:szCs w:val="18"/>
              </w:rPr>
            </w:pPr>
            <w:ins w:id="283" w:author="Зайцев Павел Борисович" w:date="2023-01-23T19:04:00Z">
              <w:r>
                <w:rPr>
                  <w:sz w:val="18"/>
                  <w:szCs w:val="18"/>
                </w:rPr>
                <w:t>%130 4 40140</w:t>
              </w:r>
            </w:ins>
          </w:p>
          <w:p w:rsidR="00AB4F3D" w:rsidRDefault="00AB4F3D" w:rsidP="00AB4F3D">
            <w:pPr>
              <w:jc w:val="center"/>
              <w:rPr>
                <w:ins w:id="284" w:author="Зайцев Павел Борисович" w:date="2023-01-23T19:04:00Z"/>
                <w:sz w:val="18"/>
                <w:szCs w:val="18"/>
              </w:rPr>
            </w:pPr>
            <w:ins w:id="285" w:author="Зайцев Павел Борисович" w:date="2023-01-23T19:04:00Z">
              <w:r>
                <w:rPr>
                  <w:sz w:val="18"/>
                  <w:szCs w:val="18"/>
                </w:rPr>
                <w:t>%150 5 40140</w:t>
              </w:r>
            </w:ins>
          </w:p>
          <w:p w:rsidR="00AB4F3D" w:rsidRDefault="00AB4F3D" w:rsidP="00AB4F3D">
            <w:pPr>
              <w:jc w:val="center"/>
              <w:rPr>
                <w:ins w:id="286" w:author="Зайцев Павел Борисович" w:date="2023-01-23T19:04:00Z"/>
                <w:sz w:val="18"/>
                <w:szCs w:val="18"/>
              </w:rPr>
            </w:pPr>
            <w:ins w:id="287" w:author="Зайцев Павел Борисович" w:date="2023-01-23T19:04:00Z">
              <w:r>
                <w:rPr>
                  <w:sz w:val="18"/>
                  <w:szCs w:val="18"/>
                </w:rPr>
                <w:t>%199 х 40140</w:t>
              </w:r>
            </w:ins>
          </w:p>
          <w:p w:rsidR="00AB4F3D" w:rsidRDefault="00AB4F3D" w:rsidP="00AB4F3D">
            <w:pPr>
              <w:jc w:val="center"/>
              <w:rPr>
                <w:ins w:id="288" w:author="Зайцев Павел Борисович" w:date="2023-01-23T19:04:00Z"/>
                <w:sz w:val="18"/>
                <w:szCs w:val="18"/>
              </w:rPr>
            </w:pPr>
            <w:ins w:id="289" w:author="Зайцев Павел Борисович" w:date="2023-01-23T19:04:00Z">
              <w:r>
                <w:rPr>
                  <w:sz w:val="18"/>
                  <w:szCs w:val="18"/>
                </w:rPr>
                <w:t>%198 х 40140</w:t>
              </w:r>
            </w:ins>
          </w:p>
          <w:p w:rsidR="007766B6" w:rsidRPr="0022009C" w:rsidRDefault="00AB4F3D" w:rsidP="008C1973">
            <w:pPr>
              <w:jc w:val="center"/>
              <w:rPr>
                <w:ins w:id="290" w:author="Зайцев Павел Борисович" w:date="2022-12-06T18:48:00Z"/>
                <w:sz w:val="18"/>
                <w:szCs w:val="18"/>
              </w:rPr>
            </w:pPr>
            <w:proofErr w:type="gramStart"/>
            <w:ins w:id="291" w:author="Зайцев Павел Борисович" w:date="2023-01-23T19:04:00Z">
              <w:r>
                <w:rPr>
                  <w:sz w:val="18"/>
                  <w:szCs w:val="18"/>
                </w:rPr>
                <w:t>%19</w:t>
              </w:r>
            </w:ins>
            <w:ins w:id="292" w:author="Зайцев Павел Борисович" w:date="2023-02-01T17:01:00Z">
              <w:r w:rsidR="008C1973">
                <w:rPr>
                  <w:sz w:val="18"/>
                  <w:szCs w:val="18"/>
                </w:rPr>
                <w:t>1</w:t>
              </w:r>
            </w:ins>
            <w:ins w:id="293" w:author="Зайцев Павел Борисович" w:date="2023-01-23T19:04:00Z">
              <w:r>
                <w:rPr>
                  <w:sz w:val="18"/>
                  <w:szCs w:val="18"/>
                </w:rPr>
                <w:t>(</w:t>
              </w:r>
            </w:ins>
            <w:ins w:id="294" w:author="Зайцев Павел Борисович" w:date="2023-02-01T17:01:00Z">
              <w:r w:rsidR="008C1973">
                <w:rPr>
                  <w:sz w:val="18"/>
                  <w:szCs w:val="18"/>
                </w:rPr>
                <w:t>192,193,</w:t>
              </w:r>
            </w:ins>
            <w:ins w:id="295" w:author="Зайцев Павел Борисович" w:date="2023-01-23T19:04:00Z">
              <w:r>
                <w:rPr>
                  <w:sz w:val="18"/>
                  <w:szCs w:val="18"/>
                </w:rPr>
                <w:t>194,195,196,197 х 40140</w:t>
              </w:r>
            </w:ins>
            <w:proofErr w:type="gramEnd"/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6B6" w:rsidRPr="003B55D7" w:rsidRDefault="007766B6" w:rsidP="00D4666D">
            <w:pPr>
              <w:jc w:val="center"/>
              <w:rPr>
                <w:ins w:id="296" w:author="Зайцев Павел Борисович" w:date="2022-12-06T18:48:00Z"/>
                <w:sz w:val="18"/>
                <w:szCs w:val="18"/>
              </w:rPr>
            </w:pPr>
            <w:ins w:id="297" w:author="Зайцев Павел Борисович" w:date="2022-12-06T18:48:00Z">
              <w:r w:rsidRPr="003B55D7">
                <w:rPr>
                  <w:sz w:val="18"/>
                  <w:szCs w:val="18"/>
                </w:rPr>
                <w:t>Б</w:t>
              </w:r>
            </w:ins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proofErr w:type="gramStart"/>
            <w:r w:rsidR="003D6FD6" w:rsidRPr="00684F22">
              <w:rPr>
                <w:sz w:val="18"/>
                <w:szCs w:val="18"/>
              </w:rPr>
              <w:t>0</w:t>
            </w:r>
            <w:proofErr w:type="gramEnd"/>
            <w:r w:rsidR="003D6FD6" w:rsidRPr="00684F22">
              <w:rPr>
                <w:sz w:val="18"/>
                <w:szCs w:val="18"/>
              </w:rPr>
              <w:t xml:space="preserve">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2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spellStart"/>
            <w:r>
              <w:t>годов</w:t>
            </w:r>
            <w:r>
              <w:t>а</w:t>
            </w:r>
            <w:r>
              <w:t>я</w:t>
            </w:r>
            <w:r w:rsidRPr="00B92096">
              <w:t>тек</w:t>
            </w:r>
            <w:r w:rsidRPr="00B92096">
              <w:t>у</w:t>
            </w:r>
            <w:r w:rsidRPr="00B92096">
              <w:t>щего</w:t>
            </w:r>
            <w:proofErr w:type="spellEnd"/>
            <w:r w:rsidRPr="00B92096">
              <w:t xml:space="preserve"> г</w:t>
            </w:r>
            <w:r w:rsidRPr="00B92096">
              <w:t>о</w:t>
            </w:r>
            <w:r w:rsidRPr="00B92096">
              <w:t>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>ному показателю Сведений ф. 0503769 – треб</w:t>
            </w:r>
            <w:r w:rsidRPr="00B92096">
              <w:t>у</w:t>
            </w:r>
            <w:r w:rsidRPr="00B92096">
              <w:lastRenderedPageBreak/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lastRenderedPageBreak/>
              <w:t>3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 w:rsidRPr="00B92096">
              <w:t>6</w:t>
            </w:r>
          </w:p>
          <w:p w:rsidR="002D003F" w:rsidRPr="00B92096" w:rsidRDefault="002D003F" w:rsidP="002D003F"/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>
              <w:t>годовая</w:t>
            </w:r>
            <w:proofErr w:type="gramEnd"/>
            <w:r>
              <w:t xml:space="preserve">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298" w:name="_Toc310429024"/>
      <w:bookmarkStart w:id="299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300" w:name="ф_0503771"/>
      <w:r w:rsidR="00B25321" w:rsidRPr="00B92096">
        <w:rPr>
          <w:b/>
        </w:rPr>
        <w:t>ф. 0503771</w:t>
      </w:r>
      <w:bookmarkEnd w:id="298"/>
      <w:r w:rsidR="0035296E" w:rsidRPr="00B92096">
        <w:rPr>
          <w:b/>
        </w:rPr>
        <w:t xml:space="preserve"> </w:t>
      </w:r>
      <w:bookmarkEnd w:id="300"/>
      <w:r w:rsidR="0035296E" w:rsidRPr="00B92096">
        <w:rPr>
          <w:b/>
        </w:rPr>
        <w:t>«Сведения о финансовых вложениях учреждения»</w:t>
      </w:r>
      <w:bookmarkEnd w:id="299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lastRenderedPageBreak/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lastRenderedPageBreak/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lastRenderedPageBreak/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301" w:name="_Toc310429025"/>
      <w:bookmarkStart w:id="302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301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302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303" w:name="_Toc310429026"/>
    </w:p>
    <w:p w:rsidR="00B25321" w:rsidRPr="006620C8" w:rsidRDefault="00D376FD" w:rsidP="00F353B0">
      <w:pPr>
        <w:outlineLvl w:val="0"/>
        <w:rPr>
          <w:b/>
        </w:rPr>
      </w:pPr>
      <w:bookmarkStart w:id="304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305" w:name="ф_0503773"/>
      <w:r w:rsidR="00B25321" w:rsidRPr="00B92096">
        <w:rPr>
          <w:b/>
        </w:rPr>
        <w:t>503773</w:t>
      </w:r>
      <w:bookmarkEnd w:id="305"/>
      <w:r w:rsidR="00B25321" w:rsidRPr="00B92096">
        <w:rPr>
          <w:b/>
        </w:rPr>
        <w:t xml:space="preserve"> </w:t>
      </w:r>
      <w:bookmarkEnd w:id="303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304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>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>
              <w:rPr>
                <w:sz w:val="16"/>
                <w:szCs w:val="16"/>
              </w:rPr>
              <w:lastRenderedPageBreak/>
              <w:t>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lastRenderedPageBreak/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 xml:space="preserve">АУБУ, РБС_АУБУ, </w:t>
            </w:r>
            <w:r w:rsidRPr="00B51652"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010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0 106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0 106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130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160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lastRenderedPageBreak/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 Раздела 2 не равна показателю по строке 260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290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410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– тр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буются пояснения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470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30 000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lastRenderedPageBreak/>
              <w:t>та 0 401 40 000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60 000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стр. 101 +Стр. 102+ Стр.103+ Стр104+ </w:t>
            </w:r>
            <w:proofErr w:type="spellStart"/>
            <w:proofErr w:type="gramStart"/>
            <w:r w:rsidRPr="00AC3136">
              <w:rPr>
                <w:sz w:val="16"/>
                <w:szCs w:val="16"/>
              </w:rPr>
              <w:t>стр</w:t>
            </w:r>
            <w:proofErr w:type="spellEnd"/>
            <w:proofErr w:type="gramEnd"/>
            <w:r w:rsidRPr="00AC3136">
              <w:rPr>
                <w:sz w:val="16"/>
                <w:szCs w:val="16"/>
              </w:rPr>
              <w:t xml:space="preserve">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306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307" w:name="_Toc310429021"/>
      <w:bookmarkStart w:id="308" w:name="_Toc506405324"/>
      <w:r w:rsidR="00ED69F7" w:rsidRPr="00B92096">
        <w:rPr>
          <w:b/>
        </w:rPr>
        <w:t xml:space="preserve">ф. </w:t>
      </w:r>
      <w:bookmarkStart w:id="309" w:name="ф_0503779"/>
      <w:r w:rsidR="00ED69F7" w:rsidRPr="00B92096">
        <w:rPr>
          <w:b/>
        </w:rPr>
        <w:t>0503779</w:t>
      </w:r>
      <w:bookmarkEnd w:id="307"/>
      <w:bookmarkEnd w:id="309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306"/>
      <w:bookmarkEnd w:id="308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04EBA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lastRenderedPageBreak/>
              <w:t>дела 1, за исключ</w:t>
            </w:r>
            <w:r>
              <w:t>е</w:t>
            </w:r>
            <w:r>
              <w:t xml:space="preserve">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lastRenderedPageBreak/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</w:t>
            </w:r>
            <w:r w:rsidRPr="00713109">
              <w:lastRenderedPageBreak/>
              <w:t>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 xml:space="preserve">Отражение показателей 00000000000000000000 по счетам 201 недопустимо, </w:t>
            </w:r>
            <w:r>
              <w:lastRenderedPageBreak/>
              <w:t>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:rsidTr="00EF58C4">
        <w:tc>
          <w:tcPr>
            <w:tcW w:w="8986" w:type="dxa"/>
            <w:shd w:val="clear" w:color="auto" w:fill="auto"/>
          </w:tcPr>
          <w:p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:rsidTr="00EF58C4">
        <w:tc>
          <w:tcPr>
            <w:tcW w:w="8986" w:type="dxa"/>
            <w:shd w:val="clear" w:color="auto" w:fill="auto"/>
          </w:tcPr>
          <w:p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311E67" w:rsidRPr="00B92096" w:rsidRDefault="00311E67" w:rsidP="006620C8">
      <w:pPr>
        <w:rPr>
          <w:b/>
        </w:rPr>
      </w:pPr>
      <w:bookmarkStart w:id="310" w:name="_Toc506405187"/>
      <w:bookmarkStart w:id="311" w:name="_Toc506405325"/>
      <w:bookmarkStart w:id="312" w:name="_Toc506405467"/>
      <w:bookmarkStart w:id="313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</w:t>
      </w:r>
      <w:r w:rsidR="009B52B4" w:rsidRPr="00B92096">
        <w:t>д</w:t>
      </w:r>
      <w:r w:rsidR="009B52B4" w:rsidRPr="00B92096">
        <w:t>жета)</w:t>
      </w:r>
      <w:bookmarkEnd w:id="310"/>
      <w:bookmarkEnd w:id="311"/>
      <w:bookmarkEnd w:id="312"/>
      <w:bookmarkEnd w:id="313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314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314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</w:t>
            </w:r>
            <w:r>
              <w:t>о</w:t>
            </w:r>
            <w:r>
              <w:t>му разделу соо</w:t>
            </w:r>
            <w:r>
              <w:t>т</w:t>
            </w:r>
            <w:r>
              <w:t>ветственно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</w:t>
            </w:r>
            <w:r w:rsidR="00DD25D3" w:rsidRPr="00B92096">
              <w:t>о</w:t>
            </w:r>
            <w:r w:rsidR="00DD25D3" w:rsidRPr="00B92096">
              <w:t xml:space="preserve">ду счета» </w:t>
            </w:r>
            <w:r>
              <w:t xml:space="preserve">в разделе </w:t>
            </w:r>
            <w:r w:rsidR="00DD25D3" w:rsidRPr="00B92096">
              <w:t>не ра</w:t>
            </w:r>
            <w:r w:rsidR="00DD25D3" w:rsidRPr="00B92096">
              <w:t>в</w:t>
            </w:r>
            <w:r w:rsidR="00DD25D3" w:rsidRPr="00B92096">
              <w:t>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</w:t>
            </w:r>
            <w:r w:rsidR="00DD25D3" w:rsidRPr="00B92096">
              <w:t>о</w:t>
            </w:r>
            <w:r w:rsidR="00DD25D3" w:rsidRPr="00B92096">
              <w:t>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>строк, формиру</w:t>
            </w:r>
            <w:r w:rsidR="00DD25D3" w:rsidRPr="00B92096">
              <w:t>ю</w:t>
            </w:r>
            <w:r w:rsidR="00DD25D3" w:rsidRPr="00B92096">
              <w:t xml:space="preserve">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</w:t>
            </w:r>
            <w:r w:rsidR="00DD25D3" w:rsidRPr="00B92096">
              <w:t>е</w:t>
            </w:r>
            <w:r w:rsidR="00DD25D3"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lastRenderedPageBreak/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1F4155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315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316" w:name="ф_0503723"/>
      <w:r w:rsidR="00C00DE5" w:rsidRPr="00B92096">
        <w:rPr>
          <w:b/>
        </w:rPr>
        <w:t>0503723</w:t>
      </w:r>
      <w:bookmarkEnd w:id="315"/>
    </w:p>
    <w:bookmarkEnd w:id="316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</w:t>
            </w:r>
            <w:proofErr w:type="gramStart"/>
            <w:r w:rsidRPr="00FD18EB">
              <w:rPr>
                <w:sz w:val="18"/>
                <w:szCs w:val="18"/>
              </w:rPr>
              <w:t xml:space="preserve">кодов </w:t>
            </w:r>
            <w:r w:rsidR="00BE2A7A" w:rsidRPr="00BE2A7A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proofErr w:type="gramEnd"/>
            <w:r w:rsidR="00BE2A7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н</w:t>
            </w:r>
            <w:r w:rsidRPr="00FD18EB">
              <w:rPr>
                <w:sz w:val="18"/>
                <w:szCs w:val="18"/>
              </w:rPr>
              <w:t>е</w:t>
            </w:r>
            <w:r w:rsidRPr="00FD18EB">
              <w:rPr>
                <w:sz w:val="18"/>
                <w:szCs w:val="18"/>
              </w:rPr>
              <w:t>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>в 2021 году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0501 + 0502+ 0503 + 0504 + 0505 + </w:t>
            </w:r>
            <w:r>
              <w:lastRenderedPageBreak/>
              <w:t>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lastRenderedPageBreak/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 xml:space="preserve">0505 + </w:t>
            </w:r>
            <w:r>
              <w:lastRenderedPageBreak/>
              <w:t>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667B55" w:rsidP="00DF33E0"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7C017E" w:rsidRPr="00B92096" w:rsidTr="007C017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pPr>
              <w:jc w:val="right"/>
            </w:pPr>
            <w:r w:rsidRPr="00B92096">
              <w:t>11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>
              <w:t>1450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14</w:t>
            </w:r>
            <w:r>
              <w:t xml:space="preserve">51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Стр.14</w:t>
            </w:r>
            <w:r>
              <w:t>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51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7C017E" w:rsidRDefault="007C017E" w:rsidP="007446D7">
            <w:pPr>
              <w:rPr>
                <w:sz w:val="18"/>
                <w:szCs w:val="18"/>
              </w:rPr>
            </w:pPr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F17C3A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Pr="00B92096">
              <w:t>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ED5B18" w:rsidRDefault="00B34C77" w:rsidP="00ED5B18">
            <w:r>
              <w:t>Стр.3430</w:t>
            </w:r>
            <w:r w:rsidR="00ED5B18" w:rsidRPr="00ED5B18">
              <w:t>&lt;</w:t>
            </w:r>
            <w:r w:rsidRPr="00B34C77">
              <w:t>&gt;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 w:rsidR="00490A71">
              <w:t>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- 2900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>– Стр. 2900</w:t>
            </w:r>
            <w:proofErr w:type="gramStart"/>
            <w:r w:rsidR="004D48FD"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 w:rsidR="003937D9">
              <w:t xml:space="preserve"> </w:t>
            </w:r>
            <w:r>
              <w:t>(для АУБУ)</w:t>
            </w:r>
          </w:p>
        </w:tc>
      </w:tr>
      <w:tr w:rsidR="00D5273A" w:rsidRPr="00B92096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roofErr w:type="gramStart"/>
            <w:r>
              <w:t>П</w:t>
            </w:r>
            <w:proofErr w:type="gramEnd"/>
          </w:p>
        </w:tc>
      </w:tr>
      <w:tr w:rsidR="00086C3B" w:rsidRPr="00B92096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roofErr w:type="gramStart"/>
            <w:r>
              <w:t>П</w:t>
            </w:r>
            <w:proofErr w:type="gramEnd"/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proofErr w:type="spellStart"/>
      <w:r w:rsidRPr="002F17AD">
        <w:rPr>
          <w:sz w:val="18"/>
          <w:szCs w:val="18"/>
          <w:lang w:eastAsia="ar-SA"/>
        </w:rPr>
        <w:t>Междокументальные</w:t>
      </w:r>
      <w:proofErr w:type="spellEnd"/>
      <w:r w:rsidRPr="002F17AD">
        <w:rPr>
          <w:sz w:val="18"/>
          <w:szCs w:val="18"/>
          <w:lang w:eastAsia="ar-SA"/>
        </w:rPr>
        <w:t xml:space="preserve">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2F17AD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lastRenderedPageBreak/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2F17AD"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317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317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318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319" w:name="ф_0503710"/>
      <w:r w:rsidRPr="00B92096">
        <w:rPr>
          <w:b/>
        </w:rPr>
        <w:t>3710</w:t>
      </w:r>
      <w:bookmarkEnd w:id="319"/>
      <w:r w:rsidRPr="00B92096">
        <w:rPr>
          <w:b/>
        </w:rPr>
        <w:t>)</w:t>
      </w:r>
      <w:bookmarkStart w:id="320" w:name="_Toc506404782"/>
      <w:bookmarkStart w:id="321" w:name="_Toc506405194"/>
      <w:bookmarkStart w:id="322" w:name="_Toc506405332"/>
      <w:bookmarkStart w:id="323" w:name="_Toc506405474"/>
      <w:bookmarkStart w:id="324" w:name="_Toc506456085"/>
      <w:bookmarkEnd w:id="318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320"/>
      <w:bookmarkEnd w:id="321"/>
      <w:bookmarkEnd w:id="322"/>
      <w:bookmarkEnd w:id="323"/>
      <w:bookmarkEnd w:id="324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АУБ</w:t>
            </w:r>
            <w:r>
              <w:lastRenderedPageBreak/>
              <w:t>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E40" w:rsidRDefault="00D15490" w:rsidP="006620C8">
            <w:r w:rsidRPr="00B92096">
              <w:t>6</w:t>
            </w:r>
          </w:p>
          <w:p w:rsidR="00D15490" w:rsidRPr="00B92096" w:rsidRDefault="00012E40" w:rsidP="006620C8">
            <w:r w:rsidRPr="00012E40">
              <w:rPr>
                <w:sz w:val="14"/>
              </w:rPr>
              <w:t xml:space="preserve">(для 0503710 </w:t>
            </w:r>
            <w:proofErr w:type="spellStart"/>
            <w:r w:rsidRPr="00012E40">
              <w:rPr>
                <w:sz w:val="14"/>
              </w:rPr>
              <w:t>ко</w:t>
            </w:r>
            <w:r w:rsidRPr="00012E40">
              <w:rPr>
                <w:sz w:val="14"/>
              </w:rPr>
              <w:t>н</w:t>
            </w:r>
            <w:r w:rsidRPr="00012E40">
              <w:rPr>
                <w:sz w:val="14"/>
              </w:rPr>
              <w:t>сол</w:t>
            </w:r>
            <w:proofErr w:type="gramStart"/>
            <w:r w:rsidR="008740FF">
              <w:rPr>
                <w:sz w:val="14"/>
              </w:rPr>
              <w:t>,с</w:t>
            </w:r>
            <w:proofErr w:type="gramEnd"/>
            <w:r w:rsidR="008740FF">
              <w:rPr>
                <w:sz w:val="14"/>
              </w:rPr>
              <w:t>водн</w:t>
            </w:r>
            <w:proofErr w:type="spellEnd"/>
            <w:r w:rsidR="008740FF">
              <w:rPr>
                <w:sz w:val="14"/>
              </w:rPr>
              <w:t xml:space="preserve">. </w:t>
            </w:r>
            <w:proofErr w:type="gramStart"/>
            <w:r w:rsidR="008740FF">
              <w:rPr>
                <w:sz w:val="14"/>
              </w:rPr>
              <w:t>РБС_АУБУ</w:t>
            </w:r>
            <w:r w:rsidRPr="00012E40">
              <w:rPr>
                <w:sz w:val="14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proofErr w:type="gramStart"/>
            <w:r w:rsidR="003F2FCB">
              <w:t>консолид</w:t>
            </w:r>
            <w:r w:rsidR="003F2FCB">
              <w:t>и</w:t>
            </w:r>
            <w:r w:rsidR="003F2FCB">
              <w:t>рованной</w:t>
            </w:r>
            <w:proofErr w:type="gramEnd"/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 xml:space="preserve">занный в первых четырех </w:t>
            </w:r>
            <w:r>
              <w:lastRenderedPageBreak/>
              <w:t>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lastRenderedPageBreak/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графе</w:t>
            </w:r>
            <w:proofErr w:type="gramEnd"/>
            <w:r>
              <w:rPr>
                <w:sz w:val="16"/>
                <w:szCs w:val="16"/>
              </w:rPr>
              <w:t xml:space="preserve">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proofErr w:type="gramStart"/>
            <w:r>
              <w:t>П</w:t>
            </w:r>
            <w:proofErr w:type="gramEnd"/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ins w:id="325" w:author="Зайцев Павел Борисович" w:date="2022-12-08T11:42:00Z">
              <w:r>
                <w:lastRenderedPageBreak/>
                <w:t>11</w:t>
              </w:r>
            </w:ins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F02845">
            <w:ins w:id="326" w:author="Зайцев Павел Борисович" w:date="2022-12-08T11:43:00Z">
              <w:r>
                <w:t>%803</w:t>
              </w:r>
            </w:ins>
            <w:ins w:id="327" w:author="Зайцев Павел Борисович" w:date="2022-12-08T11:44:00Z">
              <w:r>
                <w:t>Х</w:t>
              </w:r>
            </w:ins>
            <w:ins w:id="328" w:author="Зайцев Павел Борисович" w:date="2022-12-08T11:43:00Z">
              <w:r>
                <w:t>40120241</w:t>
              </w:r>
            </w:ins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ins w:id="329" w:author="Зайцев Павел Борисович" w:date="2022-12-08T11:44:00Z">
              <w:r>
                <w:t>2-3+4-5</w:t>
              </w:r>
            </w:ins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ins w:id="330" w:author="Зайцев Павел Борисович" w:date="2022-12-08T11:44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ins w:id="331" w:author="Зайцев Павел Борисович" w:date="2022-12-08T11:44:00Z">
              <w:r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F02845" w:rsidP="006620C8">
            <w:ins w:id="332" w:author="Зайцев Павел Борисович" w:date="2022-12-08T11:46:00Z">
              <w:r>
                <w:t>3-2+5-4 по стр</w:t>
              </w:r>
              <w:r>
                <w:t>о</w:t>
              </w:r>
              <w:r>
                <w:t xml:space="preserve">кам </w:t>
              </w:r>
            </w:ins>
            <w:ins w:id="333" w:author="Зайцев Павел Борисович" w:date="2022-12-08T11:44:00Z">
              <w:r>
                <w:t>%193Х40110189 + %193Х40110191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ins w:id="334" w:author="Зайцев Павел Борисович" w:date="2022-12-08T11:46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pPr>
              <w:rPr>
                <w:sz w:val="16"/>
                <w:szCs w:val="16"/>
              </w:rPr>
            </w:pPr>
            <w:ins w:id="335" w:author="Зайцев Павел Борисович" w:date="2022-12-08T11:47:00Z">
              <w:r>
                <w:rPr>
                  <w:sz w:val="16"/>
                  <w:szCs w:val="16"/>
                </w:rPr>
                <w:t>Показатели расчетов между АУБУ одного учредителя не урегулированы - недопуст</w:t>
              </w:r>
              <w:r>
                <w:rPr>
                  <w:sz w:val="16"/>
                  <w:szCs w:val="16"/>
                </w:rPr>
                <w:t>и</w:t>
              </w:r>
              <w:r>
                <w:rPr>
                  <w:sz w:val="16"/>
                  <w:szCs w:val="16"/>
                </w:rPr>
                <w:t>мо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ins w:id="336" w:author="Зайцев Павел Борисович" w:date="2022-12-08T11:47:00Z">
              <w:r>
                <w:t>ГРБС</w:t>
              </w:r>
            </w:ins>
            <w:ins w:id="337" w:author="Зайцев Павел Борисович" w:date="2022-12-08T11:51:00Z">
              <w:r>
                <w:t xml:space="preserve"> и выше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F02845" w:rsidP="006620C8">
            <w:ins w:id="338" w:author="Зайцев Павел Борисович" w:date="2022-12-08T11:48:00Z">
              <w:r>
                <w:t>Г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A3609D" w:rsidP="006620C8">
            <w:proofErr w:type="gramStart"/>
            <w:ins w:id="339" w:author="Зайцев Павел Борисович" w:date="2022-12-09T12:34:00Z">
              <w:r>
                <w:t>П</w:t>
              </w:r>
            </w:ins>
            <w:proofErr w:type="gramEnd"/>
          </w:p>
        </w:tc>
      </w:tr>
      <w:tr w:rsidR="00F02845" w:rsidRPr="00B92096" w:rsidTr="00F02845">
        <w:trPr>
          <w:ins w:id="340" w:author="Зайцев Павел Борисович" w:date="2022-12-08T11:46:00Z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341" w:author="Зайцев Павел Борисович" w:date="2022-12-08T11:46:00Z"/>
              </w:rPr>
            </w:pPr>
            <w:ins w:id="342" w:author="Зайцев Павел Борисович" w:date="2022-12-08T11:46:00Z">
              <w:r>
                <w:t>12</w:t>
              </w:r>
            </w:ins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343" w:author="Зайцев Павел Борисович" w:date="2022-12-08T11:46:00Z"/>
              </w:rPr>
            </w:pPr>
            <w:ins w:id="344" w:author="Зайцев Павел Борисович" w:date="2022-12-08T11:46:00Z">
              <w:r>
                <w:t>%803Х401202</w:t>
              </w:r>
            </w:ins>
            <w:ins w:id="345" w:author="Зайцев Павел Борисович" w:date="2022-12-08T11:47:00Z">
              <w:r>
                <w:t>8</w:t>
              </w:r>
            </w:ins>
            <w:ins w:id="346" w:author="Зайцев Павел Борисович" w:date="2022-12-08T11:46:00Z">
              <w:r>
                <w:t>1</w:t>
              </w:r>
            </w:ins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347" w:author="Зайцев Павел Борисович" w:date="2022-12-08T11:46:00Z"/>
              </w:rPr>
            </w:pPr>
            <w:ins w:id="348" w:author="Зайцев Павел Борисович" w:date="2022-12-08T11:46:00Z">
              <w:r>
                <w:t>2-3+4-5</w:t>
              </w:r>
            </w:ins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49" w:author="Зайцев Павел Борисович" w:date="2022-12-08T11:46:00Z"/>
              </w:rPr>
            </w:pPr>
            <w:ins w:id="350" w:author="Зайцев Павел Борисович" w:date="2022-12-08T11:46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351" w:author="Зайцев Павел Борисович" w:date="2022-12-08T11:46:00Z"/>
              </w:rPr>
            </w:pPr>
            <w:ins w:id="352" w:author="Зайцев Павел Борисович" w:date="2022-12-08T11:46:00Z">
              <w:r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353" w:author="Зайцев Павел Борисович" w:date="2022-12-08T11:46:00Z"/>
              </w:rPr>
            </w:pPr>
            <w:ins w:id="354" w:author="Зайцев Павел Борисович" w:date="2022-12-08T11:46:00Z">
              <w:r>
                <w:t>3-2+5-4 по стр</w:t>
              </w:r>
              <w:r>
                <w:t>о</w:t>
              </w:r>
              <w:r>
                <w:t>кам %193Х401101</w:t>
              </w:r>
            </w:ins>
            <w:ins w:id="355" w:author="Зайцев Павел Борисович" w:date="2022-12-08T11:47:00Z">
              <w:r>
                <w:t>95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56" w:author="Зайцев Павел Борисович" w:date="2022-12-08T11:46:00Z"/>
              </w:rPr>
            </w:pPr>
            <w:ins w:id="357" w:author="Зайцев Павел Борисович" w:date="2022-12-08T11:46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358" w:author="Зайцев Павел Борисович" w:date="2022-12-08T11:46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359" w:author="Зайцев Павел Борисович" w:date="2022-12-08T11:46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360" w:author="Зайцев Павел Борисович" w:date="2022-12-08T11:46:00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61" w:author="Зайцев Павел Борисович" w:date="2022-12-08T11:46:00Z"/>
                <w:sz w:val="16"/>
                <w:szCs w:val="16"/>
              </w:rPr>
            </w:pPr>
            <w:ins w:id="362" w:author="Зайцев Павел Борисович" w:date="2022-12-08T11:49:00Z">
              <w:r>
                <w:rPr>
                  <w:sz w:val="16"/>
                  <w:szCs w:val="16"/>
                </w:rPr>
                <w:t>Показатели расчетов между АУБУ одного учредителя не урегулированы - недопуст</w:t>
              </w:r>
              <w:r>
                <w:rPr>
                  <w:sz w:val="16"/>
                  <w:szCs w:val="16"/>
                </w:rPr>
                <w:t>и</w:t>
              </w:r>
              <w:r>
                <w:rPr>
                  <w:sz w:val="16"/>
                  <w:szCs w:val="16"/>
                </w:rPr>
                <w:t>мо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63" w:author="Зайцев Павел Борисович" w:date="2022-12-08T11:46:00Z"/>
              </w:rPr>
            </w:pPr>
            <w:ins w:id="364" w:author="Зайцев Павел Борисович" w:date="2022-12-08T11:47:00Z">
              <w:r>
                <w:t>ГРБС</w:t>
              </w:r>
            </w:ins>
            <w:ins w:id="365" w:author="Зайцев Павел Борисович" w:date="2022-12-08T11:50:00Z">
              <w:r>
                <w:t xml:space="preserve"> и выше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66" w:author="Зайцев Павел Борисович" w:date="2022-12-08T11:46:00Z"/>
              </w:rPr>
            </w:pPr>
            <w:ins w:id="367" w:author="Зайцев Павел Борисович" w:date="2022-12-08T11:48:00Z">
              <w:r>
                <w:t>Г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A3609D" w:rsidP="00D4666D">
            <w:pPr>
              <w:rPr>
                <w:ins w:id="368" w:author="Зайцев Павел Борисович" w:date="2022-12-08T11:46:00Z"/>
              </w:rPr>
            </w:pPr>
            <w:proofErr w:type="gramStart"/>
            <w:ins w:id="369" w:author="Зайцев Павел Борисович" w:date="2022-12-09T12:34:00Z">
              <w:r>
                <w:t>П</w:t>
              </w:r>
            </w:ins>
            <w:proofErr w:type="gramEnd"/>
          </w:p>
        </w:tc>
      </w:tr>
      <w:tr w:rsidR="00F02845" w:rsidRPr="00B92096" w:rsidTr="00F02845">
        <w:trPr>
          <w:ins w:id="370" w:author="Зайцев Павел Борисович" w:date="2022-12-08T11:48:00Z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371" w:author="Зайцев Павел Борисович" w:date="2022-12-08T11:48:00Z"/>
              </w:rPr>
            </w:pPr>
            <w:ins w:id="372" w:author="Зайцев Павел Борисович" w:date="2022-12-08T11:48:00Z">
              <w:r>
                <w:t>13</w:t>
              </w:r>
            </w:ins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373" w:author="Зайцев Павел Борисович" w:date="2022-12-08T11:48:00Z"/>
              </w:rPr>
            </w:pPr>
            <w:ins w:id="374" w:author="Зайцев Павел Борисович" w:date="2022-12-08T11:48:00Z">
              <w:r>
                <w:t>%80</w:t>
              </w:r>
            </w:ins>
            <w:ins w:id="375" w:author="Зайцев Павел Борисович" w:date="2022-12-08T11:49:00Z">
              <w:r>
                <w:t>5</w:t>
              </w:r>
            </w:ins>
            <w:ins w:id="376" w:author="Зайцев Павел Борисович" w:date="2022-12-08T11:48:00Z">
              <w:r>
                <w:t>Х40120241</w:t>
              </w:r>
            </w:ins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377" w:author="Зайцев Павел Борисович" w:date="2022-12-08T11:48:00Z"/>
              </w:rPr>
            </w:pPr>
            <w:ins w:id="378" w:author="Зайцев Павел Борисович" w:date="2022-12-08T11:48:00Z">
              <w:r>
                <w:t>2-3+4-5</w:t>
              </w:r>
            </w:ins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79" w:author="Зайцев Павел Борисович" w:date="2022-12-08T11:48:00Z"/>
              </w:rPr>
            </w:pPr>
            <w:ins w:id="380" w:author="Зайцев Павел Борисович" w:date="2022-12-08T11:48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381" w:author="Зайцев Павел Борисович" w:date="2022-12-08T11:48:00Z"/>
              </w:rPr>
            </w:pPr>
            <w:ins w:id="382" w:author="Зайцев Павел Борисович" w:date="2022-12-08T11:48:00Z">
              <w:r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383" w:author="Зайцев Павел Борисович" w:date="2022-12-08T11:48:00Z"/>
              </w:rPr>
            </w:pPr>
            <w:ins w:id="384" w:author="Зайцев Павел Борисович" w:date="2022-12-08T11:48:00Z">
              <w:r>
                <w:t>3-2+5-4 по стр</w:t>
              </w:r>
              <w:r>
                <w:t>о</w:t>
              </w:r>
              <w:r>
                <w:t>кам %19</w:t>
              </w:r>
            </w:ins>
            <w:ins w:id="385" w:author="Зайцев Павел Борисович" w:date="2022-12-08T11:49:00Z">
              <w:r>
                <w:t>5</w:t>
              </w:r>
            </w:ins>
            <w:ins w:id="386" w:author="Зайцев Павел Борисович" w:date="2022-12-08T11:48:00Z">
              <w:r>
                <w:t>Х40110189 + %19</w:t>
              </w:r>
            </w:ins>
            <w:ins w:id="387" w:author="Зайцев Павел Борисович" w:date="2022-12-08T11:49:00Z">
              <w:r>
                <w:t>5</w:t>
              </w:r>
            </w:ins>
            <w:ins w:id="388" w:author="Зайцев Павел Борисович" w:date="2022-12-08T11:48:00Z">
              <w:r>
                <w:t>Х40110191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389" w:author="Зайцев Павел Борисович" w:date="2022-12-08T11:48:00Z"/>
              </w:rPr>
            </w:pPr>
            <w:ins w:id="390" w:author="Зайцев Павел Борисович" w:date="2022-12-08T11:48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391" w:author="Зайцев Павел Борисович" w:date="2022-12-08T11:48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392" w:author="Зайцев Павел Борисович" w:date="2022-12-08T11:48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393" w:author="Зайцев Павел Борисович" w:date="2022-12-08T11:48:00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pPr>
              <w:rPr>
                <w:ins w:id="394" w:author="Зайцев Павел Борисович" w:date="2022-12-08T11:48:00Z"/>
                <w:sz w:val="16"/>
                <w:szCs w:val="16"/>
              </w:rPr>
            </w:pPr>
            <w:ins w:id="395" w:author="Зайцев Павел Борисович" w:date="2022-12-08T11:48:00Z">
              <w:r>
                <w:rPr>
                  <w:sz w:val="16"/>
                  <w:szCs w:val="16"/>
                </w:rPr>
                <w:t xml:space="preserve">Показатели расчетов между АУБУ </w:t>
              </w:r>
            </w:ins>
            <w:ins w:id="396" w:author="Зайцев Павел Борисович" w:date="2022-12-08T11:49:00Z">
              <w:r>
                <w:rPr>
                  <w:sz w:val="16"/>
                  <w:szCs w:val="16"/>
                </w:rPr>
                <w:t>на уровне бюджета</w:t>
              </w:r>
            </w:ins>
            <w:ins w:id="397" w:author="Зайцев Павел Борисович" w:date="2022-12-08T11:48:00Z">
              <w:r>
                <w:rPr>
                  <w:sz w:val="16"/>
                  <w:szCs w:val="16"/>
                </w:rPr>
                <w:t xml:space="preserve"> не урегулированы 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pPr>
              <w:rPr>
                <w:ins w:id="398" w:author="Зайцев Павел Борисович" w:date="2022-12-08T11:48:00Z"/>
              </w:rPr>
            </w:pPr>
            <w:ins w:id="399" w:author="Зайцев Павел Борисович" w:date="2022-12-08T11:51:00Z">
              <w:r>
                <w:t xml:space="preserve">МОУ </w:t>
              </w:r>
            </w:ins>
            <w:ins w:id="400" w:author="Зайцев Павел Борисович" w:date="2022-12-08T11:48:00Z">
              <w:r>
                <w:t>ГРБС</w:t>
              </w:r>
            </w:ins>
            <w:ins w:id="401" w:author="Зайцев Павел Борисович" w:date="2022-12-08T11:51:00Z">
              <w:r>
                <w:t>, ФО, ГВБФ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02" w:author="Зайцев Павел Борисович" w:date="2022-12-08T11:48:00Z"/>
              </w:rPr>
            </w:pPr>
            <w:ins w:id="403" w:author="Зайцев Павел Борисович" w:date="2022-12-08T11:48:00Z">
              <w:r>
                <w:t>Г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04" w:author="Зайцев Павел Борисович" w:date="2022-12-08T11:48:00Z"/>
              </w:rPr>
            </w:pPr>
            <w:proofErr w:type="gramStart"/>
            <w:ins w:id="405" w:author="Зайцев Павел Борисович" w:date="2022-12-08T11:50:00Z">
              <w:r>
                <w:t>П</w:t>
              </w:r>
            </w:ins>
            <w:proofErr w:type="gramEnd"/>
          </w:p>
        </w:tc>
      </w:tr>
      <w:tr w:rsidR="00F02845" w:rsidRPr="00B92096" w:rsidTr="00F02845">
        <w:trPr>
          <w:ins w:id="406" w:author="Зайцев Павел Борисович" w:date="2022-12-08T11:48:00Z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07" w:author="Зайцев Павел Борисович" w:date="2022-12-08T11:48:00Z"/>
              </w:rPr>
            </w:pPr>
            <w:ins w:id="408" w:author="Зайцев Павел Борисович" w:date="2022-12-08T11:48:00Z">
              <w:r>
                <w:t>1</w:t>
              </w:r>
            </w:ins>
            <w:ins w:id="409" w:author="Зайцев Павел Борисович" w:date="2022-12-08T11:49:00Z">
              <w:r>
                <w:t>4</w:t>
              </w:r>
            </w:ins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10" w:author="Зайцев Павел Борисович" w:date="2022-12-08T11:48:00Z"/>
              </w:rPr>
            </w:pPr>
            <w:ins w:id="411" w:author="Зайцев Павел Борисович" w:date="2022-12-08T11:48:00Z">
              <w:r>
                <w:t>%80</w:t>
              </w:r>
            </w:ins>
            <w:ins w:id="412" w:author="Зайцев Павел Борисович" w:date="2022-12-08T11:49:00Z">
              <w:r>
                <w:t>5</w:t>
              </w:r>
            </w:ins>
            <w:ins w:id="413" w:author="Зайцев Павел Борисович" w:date="2022-12-08T11:48:00Z">
              <w:r>
                <w:t>Х40120281</w:t>
              </w:r>
            </w:ins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14" w:author="Зайцев Павел Борисович" w:date="2022-12-08T11:48:00Z"/>
              </w:rPr>
            </w:pPr>
            <w:ins w:id="415" w:author="Зайцев Павел Борисович" w:date="2022-12-08T11:48:00Z">
              <w:r>
                <w:t>2-3+4-5</w:t>
              </w:r>
            </w:ins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16" w:author="Зайцев Павел Борисович" w:date="2022-12-08T11:48:00Z"/>
              </w:rPr>
            </w:pPr>
            <w:ins w:id="417" w:author="Зайцев Павел Борисович" w:date="2022-12-08T11:48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18" w:author="Зайцев Павел Борисович" w:date="2022-12-08T11:48:00Z"/>
              </w:rPr>
            </w:pPr>
            <w:ins w:id="419" w:author="Зайцев Павел Борисович" w:date="2022-12-08T11:48:00Z">
              <w:r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20" w:author="Зайцев Павел Борисович" w:date="2022-12-08T11:48:00Z"/>
              </w:rPr>
            </w:pPr>
            <w:ins w:id="421" w:author="Зайцев Павел Борисович" w:date="2022-12-08T11:48:00Z">
              <w:r>
                <w:t>3-2+5-4 по стр</w:t>
              </w:r>
              <w:r>
                <w:t>о</w:t>
              </w:r>
              <w:r>
                <w:t>кам %19</w:t>
              </w:r>
            </w:ins>
            <w:ins w:id="422" w:author="Зайцев Павел Борисович" w:date="2022-12-08T11:49:00Z">
              <w:r>
                <w:t>5</w:t>
              </w:r>
            </w:ins>
            <w:ins w:id="423" w:author="Зайцев Павел Борисович" w:date="2022-12-08T11:48:00Z">
              <w:r>
                <w:t>Х40110195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24" w:author="Зайцев Павел Борисович" w:date="2022-12-08T11:48:00Z"/>
              </w:rPr>
            </w:pPr>
            <w:ins w:id="425" w:author="Зайцев Павел Борисович" w:date="2022-12-08T11:48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26" w:author="Зайцев Павел Борисович" w:date="2022-12-08T11:48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427" w:author="Зайцев Павел Борисович" w:date="2022-12-08T11:48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428" w:author="Зайцев Павел Борисович" w:date="2022-12-08T11:48:00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29" w:author="Зайцев Павел Борисович" w:date="2022-12-08T11:48:00Z"/>
                <w:sz w:val="16"/>
                <w:szCs w:val="16"/>
              </w:rPr>
            </w:pPr>
            <w:ins w:id="430" w:author="Зайцев Павел Борисович" w:date="2022-12-08T11:52:00Z">
              <w:r>
                <w:rPr>
                  <w:sz w:val="16"/>
                  <w:szCs w:val="16"/>
                </w:rPr>
                <w:t xml:space="preserve">Показатели расчетов между АУБУ на уровне бюджета не урегулированы 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31" w:author="Зайцев Павел Борисович" w:date="2022-12-08T11:48:00Z"/>
              </w:rPr>
            </w:pPr>
            <w:ins w:id="432" w:author="Зайцев Павел Борисович" w:date="2022-12-08T11:51:00Z">
              <w:r>
                <w:t>МОУ ГРБС, ФО, ГВБФ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33" w:author="Зайцев Павел Борисович" w:date="2022-12-08T11:48:00Z"/>
              </w:rPr>
            </w:pPr>
            <w:ins w:id="434" w:author="Зайцев Павел Борисович" w:date="2022-12-08T11:48:00Z">
              <w:r>
                <w:t>Г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35" w:author="Зайцев Павел Борисович" w:date="2022-12-08T11:48:00Z"/>
              </w:rPr>
            </w:pPr>
            <w:proofErr w:type="gramStart"/>
            <w:ins w:id="436" w:author="Зайцев Павел Борисович" w:date="2022-12-08T11:50:00Z">
              <w:r>
                <w:t>П</w:t>
              </w:r>
            </w:ins>
            <w:proofErr w:type="gramEnd"/>
          </w:p>
        </w:tc>
      </w:tr>
      <w:tr w:rsidR="00F02845" w:rsidRPr="00B92096" w:rsidTr="00F02845">
        <w:trPr>
          <w:ins w:id="437" w:author="Зайцев Павел Борисович" w:date="2022-12-08T11:51:00Z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38" w:author="Зайцев Павел Борисович" w:date="2022-12-08T11:51:00Z"/>
              </w:rPr>
            </w:pPr>
            <w:ins w:id="439" w:author="Зайцев Павел Борисович" w:date="2022-12-08T11:51:00Z">
              <w:r>
                <w:t>15</w:t>
              </w:r>
            </w:ins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40" w:author="Зайцев Павел Борисович" w:date="2022-12-08T11:51:00Z"/>
              </w:rPr>
            </w:pPr>
            <w:ins w:id="441" w:author="Зайцев Павел Борисович" w:date="2022-12-08T11:51:00Z">
              <w:r>
                <w:t>%80</w:t>
              </w:r>
            </w:ins>
            <w:ins w:id="442" w:author="Зайцев Павел Борисович" w:date="2022-12-08T11:52:00Z">
              <w:r>
                <w:t>7</w:t>
              </w:r>
            </w:ins>
            <w:ins w:id="443" w:author="Зайцев Павел Борисович" w:date="2022-12-08T11:51:00Z">
              <w:r>
                <w:t>Х401202</w:t>
              </w:r>
            </w:ins>
            <w:ins w:id="444" w:author="Зайцев Павел Борисович" w:date="2022-12-08T11:52:00Z">
              <w:r>
                <w:t>5</w:t>
              </w:r>
            </w:ins>
            <w:ins w:id="445" w:author="Зайцев Павел Борисович" w:date="2022-12-08T11:51:00Z">
              <w:r>
                <w:t>1</w:t>
              </w:r>
            </w:ins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46" w:author="Зайцев Павел Борисович" w:date="2022-12-08T11:51:00Z"/>
              </w:rPr>
            </w:pPr>
            <w:ins w:id="447" w:author="Зайцев Павел Борисович" w:date="2022-12-08T11:51:00Z">
              <w:r>
                <w:t>2-3+4-5</w:t>
              </w:r>
            </w:ins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48" w:author="Зайцев Павел Борисович" w:date="2022-12-08T11:51:00Z"/>
              </w:rPr>
            </w:pPr>
            <w:ins w:id="449" w:author="Зайцев Павел Борисович" w:date="2022-12-08T11:51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50" w:author="Зайцев Павел Борисович" w:date="2022-12-08T11:51:00Z"/>
              </w:rPr>
            </w:pPr>
            <w:ins w:id="451" w:author="Зайцев Павел Борисович" w:date="2022-12-08T11:51:00Z">
              <w:r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52" w:author="Зайцев Павел Борисович" w:date="2022-12-08T11:51:00Z"/>
              </w:rPr>
            </w:pPr>
            <w:ins w:id="453" w:author="Зайцев Павел Борисович" w:date="2022-12-08T11:51:00Z">
              <w:r>
                <w:t>3-2+5-4 по стр</w:t>
              </w:r>
              <w:r>
                <w:t>о</w:t>
              </w:r>
              <w:r>
                <w:t>кам %19</w:t>
              </w:r>
            </w:ins>
            <w:ins w:id="454" w:author="Зайцев Павел Борисович" w:date="2022-12-08T11:52:00Z">
              <w:r>
                <w:t>7</w:t>
              </w:r>
            </w:ins>
            <w:ins w:id="455" w:author="Зайцев Павел Борисович" w:date="2022-12-08T11:51:00Z">
              <w:r>
                <w:t>Х40110189 + %19</w:t>
              </w:r>
            </w:ins>
            <w:ins w:id="456" w:author="Зайцев Павел Борисович" w:date="2022-12-08T11:52:00Z">
              <w:r>
                <w:t>7</w:t>
              </w:r>
            </w:ins>
            <w:ins w:id="457" w:author="Зайцев Павел Борисович" w:date="2022-12-08T11:51:00Z">
              <w:r>
                <w:t>Х40110191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58" w:author="Зайцев Павел Борисович" w:date="2022-12-08T11:51:00Z"/>
              </w:rPr>
            </w:pPr>
            <w:ins w:id="459" w:author="Зайцев Павел Борисович" w:date="2022-12-08T11:51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60" w:author="Зайцев Павел Борисович" w:date="2022-12-08T11:51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461" w:author="Зайцев Павел Борисович" w:date="2022-12-08T11:51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462" w:author="Зайцев Павел Борисович" w:date="2022-12-08T11:51:00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pPr>
              <w:rPr>
                <w:ins w:id="463" w:author="Зайцев Павел Борисович" w:date="2022-12-08T11:51:00Z"/>
                <w:sz w:val="16"/>
                <w:szCs w:val="16"/>
              </w:rPr>
            </w:pPr>
            <w:ins w:id="464" w:author="Зайцев Павел Борисович" w:date="2022-12-08T11:51:00Z">
              <w:r>
                <w:rPr>
                  <w:sz w:val="16"/>
                  <w:szCs w:val="16"/>
                </w:rPr>
                <w:t xml:space="preserve">Показатели расчетов между АУБУ </w:t>
              </w:r>
            </w:ins>
            <w:ins w:id="465" w:author="Зайцев Павел Борисович" w:date="2022-12-08T11:53:00Z">
              <w:r>
                <w:rPr>
                  <w:sz w:val="16"/>
                  <w:szCs w:val="16"/>
                </w:rPr>
                <w:t>разных</w:t>
              </w:r>
            </w:ins>
            <w:ins w:id="466" w:author="Зайцев Павел Борисович" w:date="2022-12-08T11:51:00Z">
              <w:r>
                <w:rPr>
                  <w:sz w:val="16"/>
                  <w:szCs w:val="16"/>
                </w:rPr>
                <w:t xml:space="preserve"> бюджет</w:t>
              </w:r>
            </w:ins>
            <w:ins w:id="467" w:author="Зайцев Павел Борисович" w:date="2022-12-08T11:53:00Z">
              <w:r>
                <w:rPr>
                  <w:sz w:val="16"/>
                  <w:szCs w:val="16"/>
                </w:rPr>
                <w:t>ов</w:t>
              </w:r>
            </w:ins>
            <w:ins w:id="468" w:author="Зайцев Павел Борисович" w:date="2022-12-08T11:51:00Z">
              <w:r>
                <w:rPr>
                  <w:sz w:val="16"/>
                  <w:szCs w:val="16"/>
                </w:rPr>
                <w:t xml:space="preserve"> не урегулированы 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F02845">
            <w:pPr>
              <w:rPr>
                <w:ins w:id="469" w:author="Зайцев Павел Борисович" w:date="2022-12-08T11:51:00Z"/>
              </w:rPr>
            </w:pPr>
            <w:ins w:id="470" w:author="Зайцев Павел Борисович" w:date="2022-12-08T11:51:00Z">
              <w:r>
                <w:t xml:space="preserve">МОУ ГРБС, </w:t>
              </w:r>
            </w:ins>
            <w:ins w:id="471" w:author="Зайцев Павел Борисович" w:date="2022-12-08T11:53:00Z">
              <w:r>
                <w:t xml:space="preserve">МОУ </w:t>
              </w:r>
            </w:ins>
            <w:ins w:id="472" w:author="Зайцев Павел Борисович" w:date="2022-12-08T11:51:00Z">
              <w:r>
                <w:t xml:space="preserve">ФО, </w:t>
              </w:r>
            </w:ins>
            <w:ins w:id="473" w:author="Зайцев Павел Борисович" w:date="2022-12-08T11:53:00Z">
              <w:r>
                <w:t xml:space="preserve">МОУ </w:t>
              </w:r>
            </w:ins>
            <w:ins w:id="474" w:author="Зайцев Павел Борисович" w:date="2022-12-08T11:51:00Z">
              <w:r>
                <w:t>ГВБФ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75" w:author="Зайцев Павел Борисович" w:date="2022-12-08T11:51:00Z"/>
              </w:rPr>
            </w:pPr>
            <w:ins w:id="476" w:author="Зайцев Павел Борисович" w:date="2022-12-08T11:51:00Z">
              <w:r>
                <w:t>Г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77" w:author="Зайцев Павел Борисович" w:date="2022-12-08T11:51:00Z"/>
              </w:rPr>
            </w:pPr>
            <w:proofErr w:type="gramStart"/>
            <w:ins w:id="478" w:author="Зайцев Павел Борисович" w:date="2022-12-08T11:51:00Z">
              <w:r>
                <w:t>П</w:t>
              </w:r>
              <w:proofErr w:type="gramEnd"/>
            </w:ins>
          </w:p>
        </w:tc>
      </w:tr>
      <w:tr w:rsidR="00F02845" w:rsidRPr="00B92096" w:rsidTr="00F02845">
        <w:trPr>
          <w:ins w:id="479" w:author="Зайцев Павел Борисович" w:date="2022-12-08T11:51:00Z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80" w:author="Зайцев Павел Борисович" w:date="2022-12-08T11:51:00Z"/>
              </w:rPr>
            </w:pPr>
            <w:ins w:id="481" w:author="Зайцев Павел Борисович" w:date="2022-12-08T11:51:00Z">
              <w:r>
                <w:t>16</w:t>
              </w:r>
            </w:ins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82" w:author="Зайцев Павел Борисович" w:date="2022-12-08T11:51:00Z"/>
              </w:rPr>
            </w:pPr>
            <w:ins w:id="483" w:author="Зайцев Павел Борисович" w:date="2022-12-08T11:51:00Z">
              <w:r>
                <w:t>%80</w:t>
              </w:r>
            </w:ins>
            <w:ins w:id="484" w:author="Зайцев Павел Борисович" w:date="2022-12-08T11:52:00Z">
              <w:r>
                <w:t>7</w:t>
              </w:r>
            </w:ins>
            <w:ins w:id="485" w:author="Зайцев Павел Борисович" w:date="2022-12-08T11:51:00Z">
              <w:r>
                <w:t>Х401202</w:t>
              </w:r>
            </w:ins>
            <w:ins w:id="486" w:author="Зайцев Павел Борисович" w:date="2022-12-08T11:52:00Z">
              <w:r>
                <w:t>54</w:t>
              </w:r>
            </w:ins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87" w:author="Зайцев Павел Борисович" w:date="2022-12-08T11:51:00Z"/>
              </w:rPr>
            </w:pPr>
            <w:ins w:id="488" w:author="Зайцев Павел Борисович" w:date="2022-12-08T11:51:00Z">
              <w:r>
                <w:t>2-3+4-5</w:t>
              </w:r>
            </w:ins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89" w:author="Зайцев Павел Борисович" w:date="2022-12-08T11:51:00Z"/>
              </w:rPr>
            </w:pPr>
            <w:ins w:id="490" w:author="Зайцев Павел Борисович" w:date="2022-12-08T11:51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91" w:author="Зайцев Павел Борисович" w:date="2022-12-08T11:51:00Z"/>
              </w:rPr>
            </w:pPr>
            <w:ins w:id="492" w:author="Зайцев Павел Борисович" w:date="2022-12-08T11:51:00Z">
              <w:r>
                <w:t>=</w:t>
              </w:r>
            </w:ins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F02845">
            <w:pPr>
              <w:rPr>
                <w:ins w:id="493" w:author="Зайцев Павел Борисович" w:date="2022-12-08T11:51:00Z"/>
              </w:rPr>
            </w:pPr>
            <w:ins w:id="494" w:author="Зайцев Павел Борисович" w:date="2022-12-08T11:51:00Z">
              <w:r>
                <w:t>3-2+5-4 по стр</w:t>
              </w:r>
              <w:r>
                <w:t>о</w:t>
              </w:r>
              <w:r>
                <w:t>кам %19</w:t>
              </w:r>
            </w:ins>
            <w:ins w:id="495" w:author="Зайцев Павел Борисович" w:date="2022-12-08T11:52:00Z">
              <w:r>
                <w:t>7</w:t>
              </w:r>
            </w:ins>
            <w:ins w:id="496" w:author="Зайцев Павел Борисович" w:date="2022-12-08T11:51:00Z">
              <w:r>
                <w:t>Х40110195</w:t>
              </w:r>
            </w:ins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497" w:author="Зайцев Павел Борисович" w:date="2022-12-08T11:51:00Z"/>
              </w:rPr>
            </w:pPr>
            <w:ins w:id="498" w:author="Зайцев Павел Борисович" w:date="2022-12-08T11:51:00Z">
              <w:r>
                <w:t>1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Default="00F02845" w:rsidP="00D4666D">
            <w:pPr>
              <w:rPr>
                <w:ins w:id="499" w:author="Зайцев Павел Борисович" w:date="2022-12-08T11:51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500" w:author="Зайцев Павел Борисович" w:date="2022-12-08T11:51:00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845" w:rsidRPr="00B92096" w:rsidRDefault="00F02845" w:rsidP="00D4666D">
            <w:pPr>
              <w:rPr>
                <w:ins w:id="501" w:author="Зайцев Павел Борисович" w:date="2022-12-08T11:51:00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502" w:author="Зайцев Павел Борисович" w:date="2022-12-08T11:51:00Z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503" w:author="Зайцев Павел Борисович" w:date="2022-12-08T11:51:00Z"/>
              </w:rPr>
            </w:pPr>
            <w:ins w:id="504" w:author="Зайцев Павел Борисович" w:date="2022-12-08T11:53:00Z">
              <w:r>
                <w:t>МОУ ГРБС, МОУ ФО, МОУ ГВБФ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505" w:author="Зайцев Павел Борисович" w:date="2022-12-08T11:51:00Z"/>
              </w:rPr>
            </w:pPr>
            <w:ins w:id="506" w:author="Зайцев Павел Борисович" w:date="2022-12-08T11:51:00Z">
              <w:r>
                <w:t>Г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845" w:rsidRDefault="00F02845" w:rsidP="00D4666D">
            <w:pPr>
              <w:rPr>
                <w:ins w:id="507" w:author="Зайцев Павел Борисович" w:date="2022-12-08T11:51:00Z"/>
              </w:rPr>
            </w:pPr>
            <w:proofErr w:type="gramStart"/>
            <w:ins w:id="508" w:author="Зайцев Павел Борисович" w:date="2022-12-08T11:51:00Z">
              <w:r>
                <w:t>П</w:t>
              </w:r>
              <w:proofErr w:type="gramEnd"/>
            </w:ins>
          </w:p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509" w:name="_Toc506404783"/>
      <w:bookmarkStart w:id="510" w:name="_Toc506405195"/>
      <w:bookmarkStart w:id="511" w:name="_Toc506405333"/>
      <w:bookmarkStart w:id="512" w:name="_Toc506405475"/>
      <w:bookmarkStart w:id="513" w:name="_Toc506456086"/>
      <w:r w:rsidRPr="00B92096">
        <w:rPr>
          <w:b/>
        </w:rPr>
        <w:t>Форматный контроль</w:t>
      </w:r>
      <w:bookmarkEnd w:id="509"/>
      <w:bookmarkEnd w:id="510"/>
      <w:bookmarkEnd w:id="511"/>
      <w:bookmarkEnd w:id="512"/>
      <w:bookmarkEnd w:id="513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4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462C8E">
        <w:tc>
          <w:tcPr>
            <w:tcW w:w="297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</w:p>
        </w:tc>
      </w:tr>
      <w:tr w:rsidR="00714894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C376B9" w:rsidRPr="00B92096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Default="00462C8E" w:rsidP="00462C8E">
            <w:r w:rsidRPr="00C83808">
              <w:t>хххх0000000000</w:t>
            </w:r>
          </w:p>
          <w:p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:rsidR="00462C8E" w:rsidRDefault="00462C8E" w:rsidP="00462C8E">
            <w:r w:rsidRPr="00C83808">
              <w:t>000</w:t>
            </w:r>
            <w:r>
              <w:t xml:space="preserve">, </w:t>
            </w:r>
            <w:proofErr w:type="spellStart"/>
            <w:r>
              <w:t>ххх</w:t>
            </w:r>
            <w:proofErr w:type="spellEnd"/>
            <w:r w:rsidRPr="00C83808">
              <w:t>,</w:t>
            </w:r>
            <w:r>
              <w:t xml:space="preserve"> за исключением 110, 140,</w:t>
            </w:r>
          </w:p>
          <w:p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proofErr w:type="spellStart"/>
            <w:r>
              <w:t>х</w:t>
            </w:r>
            <w:r w:rsidRPr="00C83808">
              <w:t>хх</w:t>
            </w:r>
            <w:proofErr w:type="spellEnd"/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B904D2">
            <w:r>
              <w:t>000</w:t>
            </w:r>
            <w:del w:id="514" w:author="Зайцев Павел Борисович" w:date="2022-12-28T13:41:00Z">
              <w:r w:rsidDel="00B904D2">
                <w:delText>,</w:delText>
              </w:r>
              <w:r w:rsidRPr="00C83808" w:rsidDel="00B904D2">
                <w:delText xml:space="preserve"> ххх</w:delText>
              </w:r>
              <w:r w:rsidDel="00B904D2">
                <w:delText>, за исключением 110, 140, 150, 160</w:delText>
              </w:r>
            </w:del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374E53">
            <w:del w:id="515" w:author="Зайцев Павел Борисович" w:date="2022-11-14T17:52:00Z">
              <w:r w:rsidDel="00374E53">
                <w:delText>180</w:delText>
              </w:r>
            </w:del>
            <w:ins w:id="516" w:author="Зайцев Павел Борисович" w:date="2022-11-14T17:52:00Z">
              <w:r w:rsidR="00374E53">
                <w:t>199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374E53">
            <w:r>
              <w:t>1</w:t>
            </w:r>
            <w:del w:id="517" w:author="Зайцев Павел Борисович" w:date="2022-11-14T17:52:00Z">
              <w:r w:rsidDel="00374E53">
                <w:delText>80</w:delText>
              </w:r>
            </w:del>
            <w:ins w:id="518" w:author="Зайцев Павел Борисович" w:date="2022-11-14T17:52:00Z">
              <w:r w:rsidR="00374E53">
                <w:t>98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75329D">
            <w:del w:id="519" w:author="Зайцев Павел Борисович" w:date="2022-11-14T17:53:00Z">
              <w:r w:rsidDel="00374E53">
                <w:delText>180</w:delText>
              </w:r>
            </w:del>
            <w:ins w:id="520" w:author="Зайцев Павел Борисович" w:date="2022-11-14T17:53:00Z">
              <w:r w:rsidR="00374E53">
                <w:t>19</w:t>
              </w:r>
            </w:ins>
            <w:ins w:id="521" w:author="Зайцев Павел Борисович" w:date="2023-02-06T10:13:00Z">
              <w:r w:rsidR="0075329D">
                <w:t>1</w:t>
              </w:r>
            </w:ins>
            <w:ins w:id="522" w:author="Зайцев Павел Борисович" w:date="2022-11-14T17:53:00Z">
              <w:r w:rsidR="00374E53">
                <w:t>-197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374E53">
            <w:del w:id="523" w:author="Зайцев Павел Борисович" w:date="2022-11-14T17:52:00Z">
              <w:r w:rsidDel="00374E53">
                <w:delText>180</w:delText>
              </w:r>
            </w:del>
            <w:ins w:id="524" w:author="Зайцев Павел Борисович" w:date="2022-11-14T17:52:00Z">
              <w:r w:rsidR="00374E53">
                <w:t>199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A7196A" w:rsidRDefault="00462C8E" w:rsidP="00462C8E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D7DA4" w:rsidRPr="00B92096" w:rsidTr="00FD7DA4">
        <w:trPr>
          <w:ins w:id="525" w:author="Зайцев Павел Борисович" w:date="2023-03-22T11:11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2785E">
            <w:pPr>
              <w:rPr>
                <w:ins w:id="526" w:author="Зайцев Павел Борисович" w:date="2023-03-22T11:11:00Z"/>
              </w:rPr>
            </w:pPr>
            <w:ins w:id="527" w:author="Зайцев Павел Борисович" w:date="2023-03-22T11:11:00Z">
              <w:r w:rsidRPr="00C83808">
                <w:t>хххх0000000000</w:t>
              </w:r>
            </w:ins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2785E">
            <w:pPr>
              <w:rPr>
                <w:ins w:id="528" w:author="Зайцев Павел Борисович" w:date="2023-03-22T11:11:00Z"/>
              </w:rPr>
            </w:pPr>
            <w:ins w:id="529" w:author="Зайцев Павел Борисович" w:date="2023-03-22T11:11:00Z">
              <w:r w:rsidRPr="00C83808">
                <w:t>1</w:t>
              </w:r>
              <w:r>
                <w:t>92-198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2785E">
            <w:pPr>
              <w:rPr>
                <w:ins w:id="530" w:author="Зайцев Павел Борисович" w:date="2023-03-22T11:11:00Z"/>
              </w:rPr>
            </w:pPr>
            <w:ins w:id="531" w:author="Зайцев Павел Борисович" w:date="2023-03-22T11:11:00Z">
              <w:r w:rsidRPr="00C83808">
                <w:t>2, 4, 5, 6,7</w:t>
              </w:r>
            </w:ins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2785E">
            <w:pPr>
              <w:rPr>
                <w:ins w:id="532" w:author="Зайцев Павел Борисович" w:date="2023-03-22T11:11:00Z"/>
              </w:rPr>
            </w:pPr>
            <w:ins w:id="533" w:author="Зайцев Павел Борисович" w:date="2023-03-22T11:11:00Z">
              <w:r w:rsidRPr="00C83808">
                <w:t>40110</w:t>
              </w:r>
            </w:ins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2785E">
            <w:pPr>
              <w:rPr>
                <w:ins w:id="534" w:author="Зайцев Павел Борисович" w:date="2023-03-22T11:11:00Z"/>
              </w:rPr>
            </w:pPr>
            <w:ins w:id="535" w:author="Зайцев Павел Борисович" w:date="2023-03-22T11:11:00Z">
              <w:r>
                <w:t>189</w:t>
              </w:r>
            </w:ins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DA4" w:rsidRPr="00C83808" w:rsidRDefault="00FD7DA4" w:rsidP="0042785E">
            <w:pPr>
              <w:rPr>
                <w:ins w:id="536" w:author="Зайцев Павел Борисович" w:date="2023-03-22T11:11:00Z"/>
                <w:bCs/>
              </w:rPr>
            </w:pPr>
            <w:ins w:id="537" w:author="Зайцев Павел Борисович" w:date="2023-03-22T11:11:00Z">
              <w:r w:rsidRPr="00C83808">
                <w:rPr>
                  <w:bCs/>
                </w:rPr>
                <w:t>Аналитический код вида посту</w:t>
              </w:r>
              <w:r w:rsidRPr="00C83808">
                <w:rPr>
                  <w:bCs/>
                </w:rPr>
                <w:t>п</w:t>
              </w:r>
              <w:r w:rsidRPr="00C83808">
                <w:rPr>
                  <w:bCs/>
                </w:rPr>
                <w:t>лений и выбытий  не соответств</w:t>
              </w:r>
              <w:r w:rsidRPr="00C83808">
                <w:rPr>
                  <w:bCs/>
                </w:rPr>
                <w:t>у</w:t>
              </w:r>
              <w:r w:rsidRPr="00C83808">
                <w:rPr>
                  <w:bCs/>
                </w:rPr>
                <w:t>ет КОСГУ - недопустимо</w:t>
              </w:r>
            </w:ins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C22D15" w:rsidP="00B2799B">
            <w:ins w:id="538" w:author="Зайцев Павел Борисович" w:date="2022-09-30T10:50:00Z">
              <w:r w:rsidRPr="00C83808">
                <w:t>1</w:t>
              </w:r>
              <w:r>
                <w:t>9</w:t>
              </w:r>
            </w:ins>
            <w:ins w:id="539" w:author="Зайцев Павел Борисович" w:date="2022-12-27T13:15:00Z">
              <w:r w:rsidR="00B2799B">
                <w:t>2</w:t>
              </w:r>
            </w:ins>
            <w:ins w:id="540" w:author="Зайцев Павел Борисович" w:date="2022-12-06T19:46:00Z">
              <w:r w:rsidR="002F29BC">
                <w:t>-198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C22D15" w:rsidP="00C22D15">
            <w:ins w:id="541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C22D15" w:rsidP="00C22D15">
            <w:ins w:id="542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ins w:id="543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B2799B">
            <w:ins w:id="544" w:author="Зайцев Павел Борисович" w:date="2022-09-30T10:50:00Z">
              <w:r w:rsidRPr="00C83808">
                <w:t>1</w:t>
              </w:r>
              <w:r>
                <w:t>9</w:t>
              </w:r>
            </w:ins>
            <w:ins w:id="545" w:author="Зайцев Павел Борисович" w:date="2022-12-27T13:15:00Z">
              <w:r w:rsidR="00B2799B">
                <w:t>2</w:t>
              </w:r>
            </w:ins>
            <w:ins w:id="546" w:author="Зайцев Павел Борисович" w:date="2022-12-06T19:46:00Z">
              <w:r w:rsidR="002F29BC">
                <w:t>-198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ins w:id="547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ins w:id="548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ins w:id="549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C22D15" w:rsidP="00C22D15">
            <w:ins w:id="550" w:author="Зайцев Павел Борисович" w:date="2022-09-30T10:50:00Z">
              <w:r w:rsidRPr="00C83808">
                <w:t>1</w:t>
              </w:r>
              <w:r>
                <w:t>99</w:t>
              </w:r>
            </w:ins>
            <w:r w:rsidR="00462C8E"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551" w:name="_Toc506404869"/>
      <w:bookmarkStart w:id="552" w:name="_Toc506405419"/>
      <w:bookmarkStart w:id="553" w:name="_Toc506405561"/>
      <w:bookmarkStart w:id="554" w:name="_Toc506456172"/>
      <w:r w:rsidRPr="00B92096">
        <w:rPr>
          <w:b/>
        </w:rPr>
        <w:t>Расходы</w:t>
      </w:r>
      <w:bookmarkEnd w:id="551"/>
      <w:bookmarkEnd w:id="552"/>
      <w:bookmarkEnd w:id="553"/>
      <w:bookmarkEnd w:id="554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r w:rsidR="00C6708E">
              <w:rPr>
                <w:bCs/>
              </w:rPr>
              <w:t xml:space="preserve">880, </w:t>
            </w:r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C6708E">
              <w:rPr>
                <w:bCs/>
              </w:rPr>
              <w:t xml:space="preserve">880,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C6708E">
              <w:rPr>
                <w:bCs/>
              </w:rPr>
              <w:t>880,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</w:t>
            </w:r>
            <w:r w:rsidRPr="00BC7934">
              <w:rPr>
                <w:sz w:val="16"/>
                <w:szCs w:val="16"/>
              </w:rPr>
              <w:t>о</w:t>
            </w:r>
            <w:r w:rsidRPr="00BC7934">
              <w:rPr>
                <w:sz w:val="16"/>
                <w:szCs w:val="16"/>
              </w:rPr>
              <w:t>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r w:rsidR="00C6708E">
              <w:rPr>
                <w:bCs/>
              </w:rPr>
              <w:t>,880</w:t>
            </w:r>
            <w:ins w:id="555" w:author="Зайцев Павел Борисович" w:date="2023-01-23T09:44:00Z">
              <w:r w:rsidR="0038479A">
                <w:rPr>
                  <w:bCs/>
                </w:rPr>
                <w:t>,000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5719" w:rsidRPr="00B92096" w:rsidRDefault="00C1798F" w:rsidP="00224DF7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ins w:id="556" w:author="Зайцев Павел Борисович" w:date="2023-01-19T14:49:00Z">
              <w:r w:rsidR="00BF5B0B">
                <w:rPr>
                  <w:bCs/>
                </w:rPr>
                <w:t>802,</w:t>
              </w:r>
            </w:ins>
            <w:del w:id="557" w:author="Зайцев Павел Борисович" w:date="2022-12-28T14:46:00Z">
              <w:r w:rsidDel="00224DF7">
                <w:rPr>
                  <w:bCs/>
                </w:rPr>
                <w:delText xml:space="preserve">814, </w:delText>
              </w:r>
            </w:del>
            <w:del w:id="558" w:author="Зайцев Павел Борисович" w:date="2022-12-08T10:12:00Z">
              <w:r w:rsidRPr="00B92096" w:rsidDel="00B65719">
                <w:rPr>
                  <w:bCs/>
                </w:rPr>
                <w:delText>000</w:delText>
              </w:r>
              <w:r w:rsidDel="00B65719">
                <w:rPr>
                  <w:bCs/>
                </w:rPr>
                <w:delText xml:space="preserve">, </w:delText>
              </w:r>
            </w:del>
            <w:del w:id="559" w:author="Зайцев Павел Борисович" w:date="2022-12-28T14:46:00Z">
              <w:r w:rsidDel="00224DF7">
                <w:rPr>
                  <w:bCs/>
                </w:rPr>
                <w:delText>243</w:delText>
              </w:r>
              <w:r w:rsidR="0001329C" w:rsidDel="00224DF7">
                <w:rPr>
                  <w:bCs/>
                </w:rPr>
                <w:delText>,244</w:delText>
              </w:r>
            </w:del>
            <w:ins w:id="560" w:author="Зайцев Павел Борисович" w:date="2022-12-08T10:12:00Z">
              <w:r w:rsidR="00B65719">
                <w:rPr>
                  <w:sz w:val="18"/>
                  <w:szCs w:val="18"/>
                </w:rPr>
                <w:t>803,804,805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B65719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  <w:ins w:id="561" w:author="Зайцев Павел Борисович" w:date="2022-12-08T10:15:00Z">
              <w:r w:rsidR="00B65719">
                <w:rPr>
                  <w:bCs/>
                </w:rPr>
                <w:t>, 000</w:t>
              </w:r>
            </w:ins>
            <w:ins w:id="562" w:author="Зайцев Павел Борисович" w:date="2022-12-08T10:16:00Z">
              <w:r w:rsidR="00B65719">
                <w:rPr>
                  <w:bCs/>
                </w:rPr>
                <w:t xml:space="preserve"> (при</w:t>
              </w:r>
              <w:r w:rsidR="00B65719" w:rsidRPr="00B65719">
                <w:rPr>
                  <w:bCs/>
                </w:rPr>
                <w:t xml:space="preserve"> пред</w:t>
              </w:r>
              <w:r w:rsidR="00B65719" w:rsidRPr="00B65719">
                <w:rPr>
                  <w:bCs/>
                </w:rPr>
                <w:t>о</w:t>
              </w:r>
              <w:r w:rsidR="00B65719" w:rsidRPr="00B65719">
                <w:rPr>
                  <w:bCs/>
                </w:rPr>
                <w:t>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</w:t>
              </w:r>
              <w:r w:rsidR="00B65719" w:rsidRPr="00B65719">
                <w:rPr>
                  <w:bCs/>
                </w:rPr>
                <w:t>ь</w:t>
              </w:r>
              <w:r w:rsidR="00B65719" w:rsidRPr="00B65719">
                <w:rPr>
                  <w:bCs/>
                </w:rPr>
                <w:t>зования активом на льготных условиях</w:t>
              </w:r>
            </w:ins>
            <w:ins w:id="563" w:author="Зайцев Павел Борисович" w:date="2022-12-08T10:17:00Z"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564" w:author="Зайцев Павел Борисович" w:date="2023-01-19T14:50:00Z">
              <w:r w:rsidRPr="00530536" w:rsidDel="00BF5B0B">
                <w:rPr>
                  <w:bCs/>
                </w:rPr>
                <w:delText>хххх</w:delText>
              </w:r>
            </w:del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565" w:author="Зайцев Павел Борисович" w:date="2023-01-19T14:50:00Z">
              <w:r w:rsidRPr="00B92096" w:rsidDel="00BF5B0B">
                <w:rPr>
                  <w:bCs/>
                </w:rPr>
                <w:delText>0000000000</w:delText>
              </w:r>
            </w:del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F6CFD" w:rsidRDefault="00C1798F" w:rsidP="00F71AC9">
            <w:pPr>
              <w:jc w:val="center"/>
              <w:rPr>
                <w:bCs/>
                <w:rPrChange w:id="566" w:author="Зайцев Павел Борисович" w:date="2023-01-19T15:04:00Z">
                  <w:rPr>
                    <w:bCs/>
                    <w:lang w:val="en-US"/>
                  </w:rPr>
                </w:rPrChange>
              </w:rPr>
            </w:pPr>
            <w:del w:id="567" w:author="Зайцев Павел Борисович" w:date="2023-01-19T14:50:00Z">
              <w:r w:rsidRPr="00B92096" w:rsidDel="00BF5B0B">
                <w:rPr>
                  <w:bCs/>
                </w:rPr>
                <w:delText>4**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568" w:author="Зайцев Павел Борисович" w:date="2023-01-19T14:50:00Z">
              <w:r w:rsidRPr="00B92096" w:rsidDel="00BF5B0B">
                <w:rPr>
                  <w:bCs/>
                </w:rPr>
                <w:delText>2, 6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569" w:author="Зайцев Павел Борисович" w:date="2023-01-19T14:50:00Z">
              <w:r w:rsidRPr="00B92096" w:rsidDel="00BF5B0B">
                <w:rPr>
                  <w:bCs/>
                </w:rPr>
                <w:delText>40120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del w:id="570" w:author="Зайцев Павел Борисович" w:date="2023-01-19T14:50:00Z">
              <w:r w:rsidRPr="00B92096" w:rsidDel="00BF5B0B">
                <w:rPr>
                  <w:bCs/>
                </w:rPr>
                <w:delText>241</w:delText>
              </w:r>
            </w:del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del w:id="571" w:author="Зайцев Павел Борисович" w:date="2023-01-19T14:50:00Z">
              <w:r w:rsidRPr="00B92096" w:rsidDel="00BF5B0B">
                <w:rPr>
                  <w:bCs/>
                </w:rPr>
                <w:delText>Показатели по счету 40120 и КВР 4хх требуют пояснения</w:delText>
              </w:r>
            </w:del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BF5B0B" w:rsidP="00F71AC9">
            <w:pPr>
              <w:jc w:val="center"/>
              <w:rPr>
                <w:bCs/>
              </w:rPr>
            </w:pPr>
            <w:ins w:id="572" w:author="Зайцев Павел Борисович" w:date="2023-01-19T14:49:00Z">
              <w:r>
                <w:rPr>
                  <w:sz w:val="18"/>
                  <w:szCs w:val="18"/>
                </w:rPr>
                <w:t>802,</w:t>
              </w:r>
            </w:ins>
            <w:ins w:id="573" w:author="Зайцев Павел Борисович" w:date="2022-12-06T19:50:00Z">
              <w:r w:rsidR="002F29BC">
                <w:rPr>
                  <w:sz w:val="18"/>
                  <w:szCs w:val="18"/>
                </w:rPr>
                <w:t>803,804,805</w:t>
              </w:r>
            </w:ins>
            <w:del w:id="574" w:author="Зайцев Павел Борисович" w:date="2022-12-06T19:50:00Z">
              <w:r w:rsidR="00C1798F" w:rsidRPr="00C618A3" w:rsidDel="002F29BC">
                <w:rPr>
                  <w:bCs/>
                </w:rPr>
                <w:delText>000</w:delText>
              </w:r>
              <w:r w:rsidR="00C1798F" w:rsidDel="002F29BC">
                <w:rPr>
                  <w:bCs/>
                </w:rPr>
                <w:delText>, ххх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:rsidR="00C1798F" w:rsidRPr="00B92096" w:rsidRDefault="002F29BC" w:rsidP="00B65719">
            <w:pPr>
              <w:jc w:val="center"/>
              <w:rPr>
                <w:bCs/>
              </w:rPr>
            </w:pPr>
            <w:ins w:id="575" w:author="Зайцев Павел Борисович" w:date="2022-12-06T19:50:00Z">
              <w:r>
                <w:rPr>
                  <w:sz w:val="18"/>
                  <w:szCs w:val="18"/>
                </w:rPr>
                <w:t>808</w:t>
              </w:r>
            </w:ins>
            <w:ins w:id="576" w:author="Зайцев Павел Борисович" w:date="2022-12-06T19:48:00Z">
              <w:r w:rsidDel="002F29BC">
                <w:rPr>
                  <w:bCs/>
                </w:rPr>
                <w:t xml:space="preserve"> </w:t>
              </w:r>
            </w:ins>
            <w:del w:id="577" w:author="Зайцев Павел Борисович" w:date="2022-12-06T19:48:00Z">
              <w:r w:rsidR="00A025FA" w:rsidDel="002F29BC">
                <w:rPr>
                  <w:bCs/>
                </w:rPr>
                <w:delText>000</w:delText>
              </w:r>
              <w:r w:rsidR="00E63466" w:rsidDel="002F29BC">
                <w:rPr>
                  <w:bCs/>
                </w:rPr>
                <w:delText xml:space="preserve">, ххх </w:delText>
              </w:r>
            </w:del>
            <w:r w:rsidR="00E63466" w:rsidRPr="00E63466">
              <w:rPr>
                <w:bCs/>
              </w:rPr>
              <w:t>(при безвозмездной передаче НФА, ФА, ФО)</w:t>
            </w:r>
            <w:ins w:id="578" w:author="Зайцев Павел Борисович" w:date="2022-12-08T10:17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</w:t>
              </w:r>
              <w:r w:rsidR="00B65719" w:rsidRPr="00B65719">
                <w:rPr>
                  <w:bCs/>
                </w:rPr>
                <w:t>о</w:t>
              </w:r>
              <w:r w:rsidR="00B65719" w:rsidRPr="00B65719">
                <w:rPr>
                  <w:bCs/>
                </w:rPr>
                <w:t>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</w:t>
              </w:r>
              <w:r w:rsidR="00B65719" w:rsidRPr="00B65719">
                <w:rPr>
                  <w:bCs/>
                </w:rPr>
                <w:t>ь</w:t>
              </w:r>
              <w:r w:rsidR="00B65719" w:rsidRPr="00B65719">
                <w:rPr>
                  <w:bCs/>
                </w:rPr>
                <w:t>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del w:id="579" w:author="Зайцев Павел Борисович" w:date="2022-12-06T19:51:00Z">
              <w:r w:rsidDel="002F29BC">
                <w:rPr>
                  <w:bCs/>
                </w:rPr>
                <w:delText>000</w:delText>
              </w:r>
              <w:r w:rsidR="006E041C" w:rsidDel="002F29BC">
                <w:rPr>
                  <w:bCs/>
                </w:rPr>
                <w:delText>, ххх</w:delText>
              </w:r>
            </w:del>
            <w:ins w:id="580" w:author="Зайцев Павел Борисович" w:date="2022-12-06T19:51:00Z">
              <w:r w:rsidR="002F29BC">
                <w:rPr>
                  <w:bCs/>
                </w:rPr>
                <w:t>809</w:t>
              </w:r>
            </w:ins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ins w:id="581" w:author="Зайцев Павел Борисович" w:date="2022-12-08T10:17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</w:t>
              </w:r>
              <w:r w:rsidR="00B65719" w:rsidRPr="00B65719">
                <w:rPr>
                  <w:bCs/>
                </w:rPr>
                <w:t>о</w:t>
              </w:r>
              <w:r w:rsidR="00B65719" w:rsidRPr="00B65719">
                <w:rPr>
                  <w:bCs/>
                </w:rPr>
                <w:t>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</w:t>
              </w:r>
              <w:r w:rsidR="00B65719" w:rsidRPr="00B65719">
                <w:rPr>
                  <w:bCs/>
                </w:rPr>
                <w:t>ь</w:t>
              </w:r>
              <w:r w:rsidR="00B65719" w:rsidRPr="00B65719">
                <w:rPr>
                  <w:bCs/>
                </w:rPr>
                <w:t>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2F29BC">
            <w:pPr>
              <w:jc w:val="center"/>
              <w:rPr>
                <w:bCs/>
              </w:rPr>
            </w:pPr>
            <w:del w:id="582" w:author="Зайцев Павел Борисович" w:date="2022-12-06T19:51:00Z">
              <w:r w:rsidDel="002F29BC">
                <w:rPr>
                  <w:bCs/>
                </w:rPr>
                <w:delText>000</w:delText>
              </w:r>
              <w:r w:rsidR="006E041C" w:rsidDel="002F29BC">
                <w:rPr>
                  <w:bCs/>
                </w:rPr>
                <w:delText>, ххх</w:delText>
              </w:r>
            </w:del>
            <w:ins w:id="583" w:author="Зайцев Павел Борисович" w:date="2022-12-06T19:51:00Z">
              <w:r w:rsidR="002F29BC">
                <w:rPr>
                  <w:bCs/>
                </w:rPr>
                <w:t>808</w:t>
              </w:r>
            </w:ins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ins w:id="584" w:author="Зайцев Павел Борисович" w:date="2022-12-08T10:17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</w:t>
              </w:r>
              <w:r w:rsidR="00B65719" w:rsidRPr="00B65719">
                <w:rPr>
                  <w:bCs/>
                </w:rPr>
                <w:t>о</w:t>
              </w:r>
              <w:r w:rsidR="00B65719" w:rsidRPr="00B65719">
                <w:rPr>
                  <w:bCs/>
                </w:rPr>
                <w:t>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</w:t>
              </w:r>
              <w:r w:rsidR="00B65719" w:rsidRPr="00B65719">
                <w:rPr>
                  <w:bCs/>
                </w:rPr>
                <w:t>ь</w:t>
              </w:r>
              <w:r w:rsidR="00B65719" w:rsidRPr="00B65719">
                <w:rPr>
                  <w:bCs/>
                </w:rPr>
                <w:t>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del w:id="585" w:author="Зайцев Павел Борисович" w:date="2022-12-06T19:51:00Z">
              <w:r w:rsidDel="002F29BC">
                <w:rPr>
                  <w:bCs/>
                </w:rPr>
                <w:delText>000</w:delText>
              </w:r>
              <w:r w:rsidR="006E041C" w:rsidDel="002F29BC">
                <w:rPr>
                  <w:bCs/>
                </w:rPr>
                <w:delText>, ххх</w:delText>
              </w:r>
            </w:del>
            <w:ins w:id="586" w:author="Зайцев Павел Борисович" w:date="2022-12-06T19:51:00Z">
              <w:r w:rsidR="002F29BC">
                <w:rPr>
                  <w:bCs/>
                </w:rPr>
                <w:t>809</w:t>
              </w:r>
            </w:ins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ins w:id="587" w:author="Зайцев Павел Борисович" w:date="2022-12-08T10:17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</w:t>
              </w:r>
              <w:r w:rsidR="00B65719" w:rsidRPr="00B65719">
                <w:rPr>
                  <w:bCs/>
                </w:rPr>
                <w:t>о</w:t>
              </w:r>
              <w:r w:rsidR="00B65719" w:rsidRPr="00B65719">
                <w:rPr>
                  <w:bCs/>
                </w:rPr>
                <w:t>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</w:t>
              </w:r>
              <w:r w:rsidR="00B65719" w:rsidRPr="00B65719">
                <w:rPr>
                  <w:bCs/>
                </w:rPr>
                <w:t>ь</w:t>
              </w:r>
              <w:r w:rsidR="00B65719" w:rsidRPr="00B65719">
                <w:rPr>
                  <w:bCs/>
                </w:rPr>
                <w:t>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Del="002F29BC" w:rsidTr="006E5330">
        <w:trPr>
          <w:trHeight w:val="209"/>
          <w:del w:id="588" w:author="Зайцев Павел Борисович" w:date="2022-12-06T19:51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Del="002F29BC" w:rsidRDefault="008F79B8" w:rsidP="008F79B8">
            <w:pPr>
              <w:jc w:val="center"/>
              <w:rPr>
                <w:del w:id="589" w:author="Зайцев Павел Борисович" w:date="2022-12-06T19:51:00Z"/>
                <w:bCs/>
              </w:rPr>
            </w:pPr>
            <w:del w:id="590" w:author="Зайцев Павел Борисович" w:date="2022-12-06T19:51:00Z">
              <w:r w:rsidRPr="00530536" w:rsidDel="002F29BC">
                <w:rPr>
                  <w:bCs/>
                </w:rPr>
                <w:delText>хххх</w:delText>
              </w:r>
            </w:del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Del="002F29BC" w:rsidRDefault="008F79B8" w:rsidP="008F79B8">
            <w:pPr>
              <w:jc w:val="center"/>
              <w:rPr>
                <w:del w:id="591" w:author="Зайцев Павел Борисович" w:date="2022-12-06T19:51:00Z"/>
                <w:bCs/>
              </w:rPr>
            </w:pPr>
            <w:del w:id="592" w:author="Зайцев Павел Борисович" w:date="2022-12-06T19:51:00Z">
              <w:r w:rsidRPr="00B92096" w:rsidDel="002F29BC">
                <w:rPr>
                  <w:bCs/>
                </w:rPr>
                <w:delText>0000000000</w:delText>
              </w:r>
            </w:del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Del="002F29BC" w:rsidRDefault="008F79B8" w:rsidP="006E041C">
            <w:pPr>
              <w:jc w:val="center"/>
              <w:rPr>
                <w:del w:id="593" w:author="Зайцев Павел Борисович" w:date="2022-12-06T19:51:00Z"/>
                <w:bCs/>
              </w:rPr>
            </w:pPr>
            <w:del w:id="594" w:author="Зайцев Павел Борисович" w:date="2022-12-06T19:51:00Z">
              <w:r w:rsidDel="002F29BC">
                <w:rPr>
                  <w:bCs/>
                </w:rPr>
                <w:delText>811,812,813,814</w:delText>
              </w:r>
              <w:r w:rsidR="006E041C" w:rsidDel="002F29BC">
                <w:rPr>
                  <w:bCs/>
                </w:rPr>
                <w:delText>;</w:delText>
              </w:r>
            </w:del>
          </w:p>
          <w:p w:rsidR="008F79B8" w:rsidRPr="00B92096" w:rsidDel="002F29BC" w:rsidRDefault="00A025FA" w:rsidP="006E041C">
            <w:pPr>
              <w:jc w:val="center"/>
              <w:rPr>
                <w:del w:id="595" w:author="Зайцев Павел Борисович" w:date="2022-12-06T19:51:00Z"/>
                <w:bCs/>
              </w:rPr>
            </w:pPr>
            <w:del w:id="596" w:author="Зайцев Павел Борисович" w:date="2022-12-06T19:51:00Z">
              <w:r w:rsidDel="002F29BC">
                <w:rPr>
                  <w:bCs/>
                </w:rPr>
                <w:delText>000</w:delText>
              </w:r>
              <w:r w:rsidR="006E041C" w:rsidDel="002F29BC">
                <w:rPr>
                  <w:bCs/>
                </w:rPr>
                <w:delText xml:space="preserve">, ххх </w:delText>
              </w:r>
              <w:r w:rsidR="006E041C" w:rsidRPr="00E63466" w:rsidDel="002F29BC">
                <w:rPr>
                  <w:bCs/>
                </w:rPr>
                <w:delText>(при безвозмездной передаче НФА, ФА, ФО)</w:delText>
              </w:r>
            </w:del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Del="002F29BC" w:rsidRDefault="008F79B8" w:rsidP="008F79B8">
            <w:pPr>
              <w:jc w:val="center"/>
              <w:rPr>
                <w:del w:id="597" w:author="Зайцев Павел Борисович" w:date="2022-12-06T19:51:00Z"/>
                <w:bCs/>
              </w:rPr>
            </w:pPr>
            <w:del w:id="598" w:author="Зайцев Павел Борисович" w:date="2022-12-06T19:51:00Z">
              <w:r w:rsidRPr="00B92096" w:rsidDel="002F29BC">
                <w:rPr>
                  <w:bCs/>
                </w:rPr>
                <w:delText>2,4,5,7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Del="002F29BC" w:rsidRDefault="008F79B8" w:rsidP="008F79B8">
            <w:pPr>
              <w:jc w:val="center"/>
              <w:rPr>
                <w:del w:id="599" w:author="Зайцев Павел Борисович" w:date="2022-12-06T19:51:00Z"/>
                <w:bCs/>
              </w:rPr>
            </w:pPr>
            <w:del w:id="600" w:author="Зайцев Павел Борисович" w:date="2022-12-06T19:51:00Z">
              <w:r w:rsidRPr="00B92096" w:rsidDel="002F29BC">
                <w:rPr>
                  <w:bCs/>
                </w:rPr>
                <w:delText>40120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Del="002F29BC" w:rsidRDefault="008F79B8" w:rsidP="008F79B8">
            <w:pPr>
              <w:jc w:val="center"/>
              <w:rPr>
                <w:del w:id="601" w:author="Зайцев Павел Борисович" w:date="2022-12-06T19:51:00Z"/>
                <w:bCs/>
              </w:rPr>
            </w:pPr>
            <w:del w:id="602" w:author="Зайцев Павел Борисович" w:date="2022-12-06T19:51:00Z">
              <w:r w:rsidRPr="00B92096" w:rsidDel="002F29BC">
                <w:rPr>
                  <w:bCs/>
                </w:rPr>
                <w:delText>24</w:delText>
              </w:r>
              <w:r w:rsidDel="002F29BC">
                <w:rPr>
                  <w:bCs/>
                </w:rPr>
                <w:delText>5</w:delText>
              </w:r>
            </w:del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Del="002F29BC" w:rsidRDefault="008F79B8" w:rsidP="008F79B8">
            <w:pPr>
              <w:rPr>
                <w:del w:id="603" w:author="Зайцев Павел Борисович" w:date="2022-12-06T19:51:00Z"/>
                <w:bCs/>
              </w:rPr>
            </w:pPr>
            <w:del w:id="604" w:author="Зайцев Павел Борисович" w:date="2022-12-06T19:51:00Z">
              <w:r w:rsidRPr="00B92096" w:rsidDel="002F29BC">
                <w:rPr>
                  <w:bCs/>
                </w:rPr>
                <w:delText>Код вида расходов не соответствует КОСГУ - недопустимо</w:delText>
              </w:r>
            </w:del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del w:id="605" w:author="Зайцев Павел Борисович" w:date="2022-12-06T19:52:00Z">
              <w:r w:rsidDel="002F29BC">
                <w:rPr>
                  <w:bCs/>
                </w:rPr>
                <w:delText>000</w:delText>
              </w:r>
              <w:r w:rsidR="006E041C" w:rsidDel="002F29BC">
                <w:rPr>
                  <w:bCs/>
                </w:rPr>
                <w:delText>, ххх</w:delText>
              </w:r>
            </w:del>
            <w:ins w:id="606" w:author="Зайцев Павел Борисович" w:date="2022-12-06T19:52:00Z">
              <w:r w:rsidR="002F29BC">
                <w:rPr>
                  <w:bCs/>
                </w:rPr>
                <w:t>809</w:t>
              </w:r>
            </w:ins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 xml:space="preserve">(при безвозмездной передаче НФА, ФА, </w:t>
            </w:r>
            <w:r w:rsidR="006E041C" w:rsidRPr="00E63466">
              <w:rPr>
                <w:bCs/>
              </w:rPr>
              <w:lastRenderedPageBreak/>
              <w:t>ФО)</w:t>
            </w:r>
            <w:ins w:id="607" w:author="Зайцев Павел Борисович" w:date="2022-12-08T10:17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</w:t>
              </w:r>
              <w:r w:rsidR="00B65719" w:rsidRPr="00B65719">
                <w:rPr>
                  <w:bCs/>
                </w:rPr>
                <w:t>о</w:t>
              </w:r>
              <w:r w:rsidR="00B65719" w:rsidRPr="00B65719">
                <w:rPr>
                  <w:bCs/>
                </w:rPr>
                <w:t>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</w:t>
              </w:r>
              <w:r w:rsidR="00B65719" w:rsidRPr="00B65719">
                <w:rPr>
                  <w:bCs/>
                </w:rPr>
                <w:t>ь</w:t>
              </w:r>
              <w:r w:rsidR="00B65719" w:rsidRPr="00B65719">
                <w:rPr>
                  <w:bCs/>
                </w:rPr>
                <w:t>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del w:id="608" w:author="Зайцев Павел Борисович" w:date="2022-12-06T19:52:00Z">
              <w:r w:rsidDel="002F29BC">
                <w:rPr>
                  <w:bCs/>
                </w:rPr>
                <w:delText>ххх</w:delText>
              </w:r>
              <w:r w:rsidR="00A37E6A" w:rsidRPr="00B92096" w:rsidDel="002F29BC">
                <w:rPr>
                  <w:bCs/>
                </w:rPr>
                <w:delText>, 000</w:delText>
              </w:r>
            </w:del>
            <w:ins w:id="609" w:author="Зайцев Павел Борисович" w:date="2022-12-06T19:52:00Z">
              <w:r w:rsidR="002F29BC">
                <w:rPr>
                  <w:bCs/>
                </w:rPr>
                <w:t>806,807</w:t>
              </w:r>
            </w:ins>
            <w:ins w:id="610" w:author="Зайцев Павел Борисович" w:date="2022-12-08T10:17:00Z">
              <w:r w:rsidR="00B65719">
                <w:rPr>
                  <w:bCs/>
                </w:rPr>
                <w:t>;</w:t>
              </w:r>
            </w:ins>
            <w:ins w:id="611" w:author="Зайцев Павел Борисович" w:date="2022-12-08T10:18:00Z">
              <w:r w:rsidR="00B65719">
                <w:rPr>
                  <w:bCs/>
                </w:rPr>
                <w:t xml:space="preserve"> 000 (при</w:t>
              </w:r>
              <w:r w:rsidR="00B65719" w:rsidRPr="00B65719">
                <w:rPr>
                  <w:bCs/>
                </w:rPr>
                <w:t xml:space="preserve"> предоставлени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пользования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2F29BC">
            <w:pPr>
              <w:jc w:val="center"/>
              <w:rPr>
                <w:bCs/>
              </w:rPr>
            </w:pPr>
            <w:r w:rsidRPr="00B65719">
              <w:rPr>
                <w:bCs/>
                <w:rPrChange w:id="612" w:author="Зайцев Павел Борисович" w:date="2022-12-08T10:18:00Z">
                  <w:rPr>
                    <w:bCs/>
                    <w:lang w:val="en-US"/>
                  </w:rPr>
                </w:rPrChange>
              </w:rPr>
              <w:t>853</w:t>
            </w:r>
            <w:r>
              <w:rPr>
                <w:bCs/>
              </w:rPr>
              <w:t xml:space="preserve">, </w:t>
            </w:r>
            <w:del w:id="613" w:author="Зайцев Павел Борисович" w:date="2022-12-06T19:52:00Z">
              <w:r w:rsidR="00C1798F" w:rsidDel="002F29BC">
                <w:rPr>
                  <w:bCs/>
                </w:rPr>
                <w:delText xml:space="preserve"> 000</w:delText>
              </w:r>
            </w:del>
            <w:ins w:id="614" w:author="Зайцев Павел Борисович" w:date="2022-12-06T19:52:00Z">
              <w:r w:rsidR="002F29BC">
                <w:rPr>
                  <w:bCs/>
                </w:rPr>
                <w:t>809</w:t>
              </w:r>
            </w:ins>
            <w:ins w:id="615" w:author="Зайцев Павел Борисович" w:date="2022-12-08T10:18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предоставлени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пользования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224DF7" w:rsidP="002F29BC">
            <w:pPr>
              <w:jc w:val="center"/>
              <w:rPr>
                <w:bCs/>
              </w:rPr>
            </w:pPr>
            <w:ins w:id="616" w:author="Зайцев Павел Борисович" w:date="2022-12-28T14:48:00Z">
              <w:r>
                <w:rPr>
                  <w:bCs/>
                </w:rPr>
                <w:t xml:space="preserve">862, </w:t>
              </w:r>
            </w:ins>
            <w:del w:id="617" w:author="Зайцев Павел Борисович" w:date="2022-12-06T19:53:00Z">
              <w:r w:rsidR="00660ACD" w:rsidDel="002F29BC">
                <w:rPr>
                  <w:bCs/>
                </w:rPr>
                <w:delText>ххх</w:delText>
              </w:r>
              <w:r w:rsidR="00F901E7" w:rsidDel="002F29BC">
                <w:rPr>
                  <w:bCs/>
                </w:rPr>
                <w:delText xml:space="preserve">, </w:delText>
              </w:r>
            </w:del>
            <w:del w:id="618" w:author="Зайцев Павел Борисович" w:date="2022-12-06T19:52:00Z">
              <w:r w:rsidR="00C1798F" w:rsidDel="002F29BC">
                <w:rPr>
                  <w:bCs/>
                </w:rPr>
                <w:delText>000</w:delText>
              </w:r>
            </w:del>
            <w:ins w:id="619" w:author="Зайцев Павел Борисович" w:date="2022-12-06T19:52:00Z">
              <w:r w:rsidR="002F29BC">
                <w:rPr>
                  <w:bCs/>
                </w:rPr>
                <w:t>809</w:t>
              </w:r>
            </w:ins>
            <w:ins w:id="620" w:author="Зайцев Павел Борисович" w:date="2022-12-08T10:18:00Z">
              <w:r w:rsidR="00B65719">
                <w:rPr>
                  <w:bCs/>
                </w:rPr>
                <w:t>; 000 (при</w:t>
              </w:r>
              <w:r w:rsidR="00B65719" w:rsidRPr="00B65719">
                <w:rPr>
                  <w:bCs/>
                </w:rPr>
                <w:t xml:space="preserve"> предоставлени</w:t>
              </w:r>
              <w:r w:rsidR="00B65719">
                <w:rPr>
                  <w:bCs/>
                </w:rPr>
                <w:t>и</w:t>
              </w:r>
              <w:r w:rsidR="00B65719" w:rsidRPr="00B65719">
                <w:rPr>
                  <w:bCs/>
                </w:rPr>
                <w:t xml:space="preserve"> права пользования активом на льготных условиях</w:t>
              </w:r>
              <w:r w:rsidR="00B65719">
                <w:rPr>
                  <w:bCs/>
                </w:rPr>
                <w:t>)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83E4E" w:rsidRPr="00B92096" w:rsidTr="00C83E4E">
        <w:trPr>
          <w:trHeight w:val="209"/>
          <w:ins w:id="621" w:author="Зайцев Павел Борисович" w:date="2022-11-09T17:35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4E" w:rsidRPr="00B92096" w:rsidRDefault="00C83E4E" w:rsidP="00D4666D">
            <w:pPr>
              <w:jc w:val="center"/>
              <w:rPr>
                <w:ins w:id="622" w:author="Зайцев Павел Борисович" w:date="2022-11-09T17:35:00Z"/>
                <w:bCs/>
              </w:rPr>
            </w:pPr>
            <w:proofErr w:type="spellStart"/>
            <w:ins w:id="623" w:author="Зайцев Павел Борисович" w:date="2022-11-09T17:35:00Z">
              <w:r w:rsidRPr="00530536">
                <w:rPr>
                  <w:bCs/>
                </w:rPr>
                <w:t>хххх</w:t>
              </w:r>
              <w:proofErr w:type="spellEnd"/>
            </w:ins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D4666D">
            <w:pPr>
              <w:jc w:val="center"/>
              <w:rPr>
                <w:ins w:id="624" w:author="Зайцев Павел Борисович" w:date="2022-11-09T17:35:00Z"/>
                <w:bCs/>
              </w:rPr>
            </w:pPr>
            <w:ins w:id="625" w:author="Зайцев Павел Борисович" w:date="2022-11-09T17:35:00Z">
              <w:r w:rsidRPr="00B92096">
                <w:rPr>
                  <w:bCs/>
                </w:rPr>
                <w:t>0000000000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2F29BC" w:rsidP="00D4666D">
            <w:pPr>
              <w:jc w:val="center"/>
              <w:rPr>
                <w:ins w:id="626" w:author="Зайцев Павел Борисович" w:date="2022-11-09T17:35:00Z"/>
                <w:bCs/>
              </w:rPr>
            </w:pPr>
            <w:ins w:id="627" w:author="Зайцев Павел Борисович" w:date="2022-12-06T19:52:00Z">
              <w:r>
                <w:rPr>
                  <w:bCs/>
                </w:rPr>
                <w:t>806,807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D4666D">
            <w:pPr>
              <w:jc w:val="center"/>
              <w:rPr>
                <w:ins w:id="628" w:author="Зайцев Павел Борисович" w:date="2022-11-09T17:35:00Z"/>
                <w:bCs/>
              </w:rPr>
            </w:pPr>
            <w:ins w:id="629" w:author="Зайцев Павел Борисович" w:date="2022-11-09T17:35:00Z">
              <w:r w:rsidRPr="00B92096">
                <w:rPr>
                  <w:bCs/>
                </w:rPr>
                <w:t>2,4,5,</w:t>
              </w:r>
            </w:ins>
            <w:ins w:id="630" w:author="Зайцев Павел Борисович" w:date="2023-03-22T11:12:00Z">
              <w:r w:rsidR="00FD7DA4">
                <w:rPr>
                  <w:bCs/>
                </w:rPr>
                <w:t>6,</w:t>
              </w:r>
            </w:ins>
            <w:ins w:id="631" w:author="Зайцев Павел Борисович" w:date="2022-11-09T17:35:00Z">
              <w:r w:rsidRPr="00B92096">
                <w:rPr>
                  <w:bCs/>
                </w:rPr>
                <w:t>7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D4666D">
            <w:pPr>
              <w:jc w:val="center"/>
              <w:rPr>
                <w:ins w:id="632" w:author="Зайцев Павел Борисович" w:date="2022-11-09T17:35:00Z"/>
                <w:bCs/>
              </w:rPr>
            </w:pPr>
            <w:ins w:id="633" w:author="Зайцев Павел Борисович" w:date="2022-11-09T17:35:00Z">
              <w:r w:rsidRPr="00B92096">
                <w:rPr>
                  <w:bCs/>
                </w:rPr>
                <w:t>40120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E4E" w:rsidRPr="00B92096" w:rsidRDefault="00C83E4E" w:rsidP="00C83E4E">
            <w:pPr>
              <w:jc w:val="center"/>
              <w:rPr>
                <w:ins w:id="634" w:author="Зайцев Павел Борисович" w:date="2022-11-09T17:35:00Z"/>
                <w:bCs/>
              </w:rPr>
            </w:pPr>
            <w:ins w:id="635" w:author="Зайцев Павел Борисович" w:date="2022-11-09T17:35:00Z">
              <w:r w:rsidRPr="00B92096">
                <w:rPr>
                  <w:bCs/>
                </w:rPr>
                <w:t>25</w:t>
              </w:r>
              <w:r>
                <w:rPr>
                  <w:bCs/>
                </w:rPr>
                <w:t>4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3E4E" w:rsidRPr="00B92096" w:rsidRDefault="00C83E4E" w:rsidP="00D4666D">
            <w:pPr>
              <w:rPr>
                <w:ins w:id="636" w:author="Зайцев Павел Борисович" w:date="2022-11-09T17:35:00Z"/>
                <w:bCs/>
              </w:rPr>
            </w:pPr>
            <w:ins w:id="637" w:author="Зайцев Павел Борисович" w:date="2022-11-09T17:35:00Z">
              <w:r w:rsidRPr="00B92096">
                <w:rPr>
                  <w:bCs/>
                </w:rPr>
                <w:t>Код вида расходов не соответствует КОСГУ - недопустимо</w:t>
              </w:r>
            </w:ins>
          </w:p>
        </w:tc>
      </w:tr>
      <w:tr w:rsidR="002F29BC" w:rsidRPr="00B92096" w:rsidTr="002F29BC">
        <w:trPr>
          <w:trHeight w:val="209"/>
          <w:ins w:id="638" w:author="Зайцев Павел Борисович" w:date="2022-12-06T19:53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9BC" w:rsidRPr="00B92096" w:rsidRDefault="002F29BC" w:rsidP="00D4666D">
            <w:pPr>
              <w:jc w:val="center"/>
              <w:rPr>
                <w:ins w:id="639" w:author="Зайцев Павел Борисович" w:date="2022-12-06T19:53:00Z"/>
                <w:bCs/>
              </w:rPr>
            </w:pPr>
            <w:proofErr w:type="spellStart"/>
            <w:ins w:id="640" w:author="Зайцев Павел Борисович" w:date="2022-12-06T19:53:00Z">
              <w:r w:rsidRPr="00530536">
                <w:rPr>
                  <w:bCs/>
                </w:rPr>
                <w:t>хххх</w:t>
              </w:r>
              <w:proofErr w:type="spellEnd"/>
            </w:ins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41" w:author="Зайцев Павел Борисович" w:date="2022-12-06T19:53:00Z"/>
                <w:bCs/>
              </w:rPr>
            </w:pPr>
            <w:ins w:id="642" w:author="Зайцев Павел Борисович" w:date="2022-12-06T19:53:00Z">
              <w:r w:rsidRPr="00B92096">
                <w:rPr>
                  <w:bCs/>
                </w:rPr>
                <w:t>0000000000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43" w:author="Зайцев Павел Борисович" w:date="2022-12-06T19:53:00Z"/>
                <w:bCs/>
              </w:rPr>
            </w:pPr>
            <w:ins w:id="644" w:author="Зайцев Павел Борисович" w:date="2022-12-06T19:53:00Z">
              <w:r w:rsidRPr="002F29BC">
                <w:rPr>
                  <w:bCs/>
                </w:rPr>
                <w:t>853</w:t>
              </w:r>
              <w:r>
                <w:rPr>
                  <w:bCs/>
                </w:rPr>
                <w:t>, 809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45" w:author="Зайцев Павел Борисович" w:date="2022-12-06T19:53:00Z"/>
                <w:bCs/>
              </w:rPr>
            </w:pPr>
            <w:ins w:id="646" w:author="Зайцев Павел Борисович" w:date="2022-12-06T19:53:00Z">
              <w:r w:rsidRPr="00B92096">
                <w:rPr>
                  <w:bCs/>
                </w:rPr>
                <w:t>2,4,5,7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47" w:author="Зайцев Павел Борисович" w:date="2022-12-06T19:53:00Z"/>
                <w:bCs/>
              </w:rPr>
            </w:pPr>
            <w:ins w:id="648" w:author="Зайцев Павел Борисович" w:date="2022-12-06T19:53:00Z">
              <w:r w:rsidRPr="00B92096">
                <w:rPr>
                  <w:bCs/>
                </w:rPr>
                <w:t>40120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2F29BC">
            <w:pPr>
              <w:jc w:val="center"/>
              <w:rPr>
                <w:ins w:id="649" w:author="Зайцев Павел Борисович" w:date="2022-12-06T19:53:00Z"/>
                <w:bCs/>
              </w:rPr>
            </w:pPr>
            <w:ins w:id="650" w:author="Зайцев Павел Борисович" w:date="2022-12-06T19:53:00Z">
              <w:r w:rsidRPr="00B92096">
                <w:rPr>
                  <w:bCs/>
                </w:rPr>
                <w:t>25</w:t>
              </w:r>
              <w:r>
                <w:rPr>
                  <w:bCs/>
                </w:rPr>
                <w:t>5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29BC" w:rsidRPr="00B92096" w:rsidRDefault="002F29BC" w:rsidP="00D4666D">
            <w:pPr>
              <w:rPr>
                <w:ins w:id="651" w:author="Зайцев Павел Борисович" w:date="2022-12-06T19:53:00Z"/>
                <w:bCs/>
              </w:rPr>
            </w:pPr>
            <w:ins w:id="652" w:author="Зайцев Павел Борисович" w:date="2022-12-06T19:53:00Z">
              <w:r w:rsidRPr="00B92096">
                <w:rPr>
                  <w:bCs/>
                </w:rPr>
                <w:t>Код вида расходов не соответствует КОСГУ - недопустимо</w:t>
              </w:r>
            </w:ins>
          </w:p>
        </w:tc>
      </w:tr>
      <w:tr w:rsidR="002F29BC" w:rsidRPr="00B92096" w:rsidTr="002F29BC">
        <w:trPr>
          <w:trHeight w:val="209"/>
          <w:ins w:id="653" w:author="Зайцев Павел Борисович" w:date="2022-12-06T19:53:00Z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9BC" w:rsidRPr="00B92096" w:rsidRDefault="002F29BC" w:rsidP="00D4666D">
            <w:pPr>
              <w:jc w:val="center"/>
              <w:rPr>
                <w:ins w:id="654" w:author="Зайцев Павел Борисович" w:date="2022-12-06T19:53:00Z"/>
                <w:bCs/>
              </w:rPr>
            </w:pPr>
            <w:proofErr w:type="spellStart"/>
            <w:ins w:id="655" w:author="Зайцев Павел Борисович" w:date="2022-12-06T19:53:00Z">
              <w:r w:rsidRPr="00530536">
                <w:rPr>
                  <w:bCs/>
                </w:rPr>
                <w:t>хххх</w:t>
              </w:r>
              <w:proofErr w:type="spellEnd"/>
            </w:ins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56" w:author="Зайцев Павел Борисович" w:date="2022-12-06T19:53:00Z"/>
                <w:bCs/>
              </w:rPr>
            </w:pPr>
            <w:ins w:id="657" w:author="Зайцев Павел Борисович" w:date="2022-12-06T19:53:00Z">
              <w:r w:rsidRPr="00B92096">
                <w:rPr>
                  <w:bCs/>
                </w:rPr>
                <w:t>0000000000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24DF7" w:rsidP="00D4666D">
            <w:pPr>
              <w:jc w:val="center"/>
              <w:rPr>
                <w:ins w:id="658" w:author="Зайцев Павел Борисович" w:date="2022-12-06T19:53:00Z"/>
                <w:bCs/>
              </w:rPr>
            </w:pPr>
            <w:ins w:id="659" w:author="Зайцев Павел Борисович" w:date="2022-12-28T14:49:00Z">
              <w:r>
                <w:rPr>
                  <w:bCs/>
                </w:rPr>
                <w:t xml:space="preserve">862, </w:t>
              </w:r>
            </w:ins>
            <w:ins w:id="660" w:author="Зайцев Павел Борисович" w:date="2022-12-06T19:53:00Z">
              <w:r w:rsidR="002F29BC">
                <w:rPr>
                  <w:bCs/>
                </w:rPr>
                <w:t>809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61" w:author="Зайцев Павел Борисович" w:date="2022-12-06T19:53:00Z"/>
                <w:bCs/>
              </w:rPr>
            </w:pPr>
            <w:ins w:id="662" w:author="Зайцев Павел Борисович" w:date="2022-12-06T19:53:00Z">
              <w:r w:rsidRPr="00B92096">
                <w:rPr>
                  <w:bCs/>
                </w:rPr>
                <w:t>2,4,5,7</w:t>
              </w:r>
            </w:ins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D4666D">
            <w:pPr>
              <w:jc w:val="center"/>
              <w:rPr>
                <w:ins w:id="663" w:author="Зайцев Павел Борисович" w:date="2022-12-06T19:53:00Z"/>
                <w:bCs/>
              </w:rPr>
            </w:pPr>
            <w:ins w:id="664" w:author="Зайцев Павел Борисович" w:date="2022-12-06T19:53:00Z">
              <w:r w:rsidRPr="00B92096">
                <w:rPr>
                  <w:bCs/>
                </w:rPr>
                <w:t>40120</w:t>
              </w:r>
            </w:ins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9BC" w:rsidRPr="00B92096" w:rsidRDefault="002F29BC" w:rsidP="002F29BC">
            <w:pPr>
              <w:jc w:val="center"/>
              <w:rPr>
                <w:ins w:id="665" w:author="Зайцев Павел Борисович" w:date="2022-12-06T19:53:00Z"/>
                <w:bCs/>
              </w:rPr>
            </w:pPr>
            <w:ins w:id="666" w:author="Зайцев Павел Борисович" w:date="2022-12-06T19:53:00Z">
              <w:r w:rsidRPr="00B92096">
                <w:rPr>
                  <w:bCs/>
                </w:rPr>
                <w:t>25</w:t>
              </w:r>
              <w:r>
                <w:rPr>
                  <w:bCs/>
                </w:rPr>
                <w:t>6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29BC" w:rsidRPr="00B92096" w:rsidRDefault="002F29BC" w:rsidP="00D4666D">
            <w:pPr>
              <w:rPr>
                <w:ins w:id="667" w:author="Зайцев Павел Борисович" w:date="2022-12-06T19:53:00Z"/>
                <w:bCs/>
              </w:rPr>
            </w:pPr>
            <w:ins w:id="668" w:author="Зайцев Павел Борисович" w:date="2022-12-06T19:53:00Z">
              <w:r w:rsidRPr="00B92096">
                <w:rPr>
                  <w:bCs/>
                </w:rPr>
                <w:t>Код вида расходов не соответствует КОСГУ - недопустимо</w:t>
              </w:r>
            </w:ins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:rsidR="00F914A1" w:rsidRPr="00B92096" w:rsidRDefault="00BF5B0B" w:rsidP="00C21BE9">
            <w:pPr>
              <w:jc w:val="center"/>
              <w:rPr>
                <w:bCs/>
              </w:rPr>
            </w:pPr>
            <w:ins w:id="669" w:author="Зайцев Павел Борисович" w:date="2023-01-19T14:50:00Z">
              <w:r>
                <w:rPr>
                  <w:sz w:val="18"/>
                  <w:szCs w:val="18"/>
                </w:rPr>
                <w:t>802,</w:t>
              </w:r>
            </w:ins>
            <w:ins w:id="670" w:author="Зайцев Павел Борисович" w:date="2022-12-06T19:53:00Z">
              <w:r w:rsidR="002F29BC">
                <w:rPr>
                  <w:sz w:val="18"/>
                  <w:szCs w:val="18"/>
                </w:rPr>
                <w:t>803,804,805</w:t>
              </w:r>
              <w:r w:rsidR="002F29BC" w:rsidDel="002F29BC">
                <w:rPr>
                  <w:bCs/>
                </w:rPr>
                <w:t xml:space="preserve"> </w:t>
              </w:r>
            </w:ins>
            <w:del w:id="671" w:author="Зайцев Павел Борисович" w:date="2022-12-06T19:53:00Z">
              <w:r w:rsidR="00F914A1" w:rsidDel="002F29BC">
                <w:rPr>
                  <w:bCs/>
                </w:rPr>
                <w:delText>000</w:delText>
              </w:r>
              <w:r w:rsidR="00C21BE9" w:rsidDel="002F29BC">
                <w:rPr>
                  <w:bCs/>
                </w:rPr>
                <w:delText xml:space="preserve">, ххх </w:delText>
              </w:r>
            </w:del>
            <w:r w:rsidR="00C21BE9" w:rsidRPr="00E63466">
              <w:rPr>
                <w:bCs/>
              </w:rPr>
              <w:t>(при безвозмездной перед</w:t>
            </w:r>
            <w:r w:rsidR="00C21BE9" w:rsidRPr="00E63466">
              <w:rPr>
                <w:bCs/>
              </w:rPr>
              <w:t>а</w:t>
            </w:r>
            <w:r w:rsidR="00C21BE9" w:rsidRPr="00E63466">
              <w:rPr>
                <w:bCs/>
              </w:rPr>
              <w:t>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del w:id="672" w:author="Зайцев Павел Борисович" w:date="2022-12-06T19:54:00Z">
              <w:r w:rsidDel="002F29BC">
                <w:rPr>
                  <w:bCs/>
                </w:rPr>
                <w:delText>000</w:delText>
              </w:r>
              <w:r w:rsidR="00C21BE9" w:rsidDel="002F29BC">
                <w:rPr>
                  <w:bCs/>
                </w:rPr>
                <w:delText>, ххх</w:delText>
              </w:r>
            </w:del>
            <w:ins w:id="673" w:author="Зайцев Павел Борисович" w:date="2022-12-06T19:54:00Z">
              <w:r w:rsidR="002F29BC">
                <w:rPr>
                  <w:bCs/>
                </w:rPr>
                <w:t>808</w:t>
              </w:r>
            </w:ins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del w:id="674" w:author="Зайцев Павел Борисович" w:date="2022-12-06T19:54:00Z">
              <w:r w:rsidDel="002F29BC">
                <w:rPr>
                  <w:bCs/>
                </w:rPr>
                <w:delText>000</w:delText>
              </w:r>
              <w:r w:rsidR="00C21BE9" w:rsidDel="002F29BC">
                <w:rPr>
                  <w:bCs/>
                </w:rPr>
                <w:delText>, ххх</w:delText>
              </w:r>
            </w:del>
            <w:ins w:id="675" w:author="Зайцев Павел Борисович" w:date="2022-12-06T19:54:00Z">
              <w:r w:rsidR="002F29BC">
                <w:rPr>
                  <w:bCs/>
                </w:rPr>
                <w:t>809</w:t>
              </w:r>
            </w:ins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 xml:space="preserve">(при безвозмездной передаче НФА, ФА, </w:t>
            </w:r>
            <w:r w:rsidR="00C21BE9" w:rsidRPr="00E63466">
              <w:rPr>
                <w:bCs/>
              </w:rPr>
              <w:lastRenderedPageBreak/>
              <w:t>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del w:id="676" w:author="Зайцев Павел Борисович" w:date="2022-12-06T19:54:00Z">
              <w:r w:rsidDel="002F29BC">
                <w:rPr>
                  <w:bCs/>
                </w:rPr>
                <w:delText>000</w:delText>
              </w:r>
              <w:r w:rsidR="00C21BE9" w:rsidDel="002F29BC">
                <w:rPr>
                  <w:bCs/>
                </w:rPr>
                <w:delText>, ххх</w:delText>
              </w:r>
            </w:del>
            <w:ins w:id="677" w:author="Зайцев Павел Борисович" w:date="2022-12-06T19:54:00Z">
              <w:r w:rsidR="002F29BC">
                <w:rPr>
                  <w:bCs/>
                </w:rPr>
                <w:t>808</w:t>
              </w:r>
            </w:ins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del w:id="678" w:author="Зайцев Павел Борисович" w:date="2022-12-06T19:54:00Z">
              <w:r w:rsidDel="002F29BC">
                <w:rPr>
                  <w:bCs/>
                </w:rPr>
                <w:delText>000</w:delText>
              </w:r>
              <w:r w:rsidR="00C21BE9" w:rsidDel="002F29BC">
                <w:rPr>
                  <w:bCs/>
                </w:rPr>
                <w:delText>, ххх</w:delText>
              </w:r>
            </w:del>
            <w:ins w:id="679" w:author="Зайцев Павел Борисович" w:date="2022-12-06T19:54:00Z">
              <w:r w:rsidR="002F29BC">
                <w:rPr>
                  <w:bCs/>
                </w:rPr>
                <w:t>809</w:t>
              </w:r>
            </w:ins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del w:id="680" w:author="Зайцев Павел Борисович" w:date="2022-12-06T19:54:00Z">
              <w:r w:rsidDel="002F29BC">
                <w:rPr>
                  <w:bCs/>
                </w:rPr>
                <w:delText>000</w:delText>
              </w:r>
              <w:r w:rsidR="00C21BE9" w:rsidDel="002F29BC">
                <w:rPr>
                  <w:bCs/>
                </w:rPr>
                <w:delText>, ххх</w:delText>
              </w:r>
            </w:del>
            <w:ins w:id="681" w:author="Зайцев Павел Борисович" w:date="2022-12-06T19:54:00Z">
              <w:r w:rsidR="002F29BC">
                <w:rPr>
                  <w:bCs/>
                </w:rPr>
                <w:t>809</w:t>
              </w:r>
            </w:ins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r w:rsidR="00C6708E">
              <w:rPr>
                <w:bCs/>
              </w:rPr>
              <w:t>, 880</w:t>
            </w:r>
            <w:ins w:id="682" w:author="Зайцев Павел Борисович" w:date="2022-12-06T19:54:00Z">
              <w:r w:rsidR="002F29BC">
                <w:rPr>
                  <w:bCs/>
                </w:rPr>
                <w:t>, 809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5D5E02" w:rsidP="000010D6">
            <w:pPr>
              <w:jc w:val="center"/>
              <w:rPr>
                <w:bCs/>
              </w:rPr>
            </w:pPr>
            <w:ins w:id="683" w:author="Зайцев Павел Борисович" w:date="2022-12-29T11:20:00Z">
              <w:r>
                <w:rPr>
                  <w:bCs/>
                </w:rPr>
                <w:t>244,</w:t>
              </w:r>
            </w:ins>
            <w:r w:rsidR="008271F3"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  <w:ins w:id="684" w:author="Зайцев Павел Борисович" w:date="2022-12-06T19:54:00Z">
              <w:r w:rsidR="002F29BC">
                <w:rPr>
                  <w:bCs/>
                </w:rPr>
                <w:t>, 809</w:t>
              </w:r>
            </w:ins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685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4" w:history="1">
        <w:r w:rsidRPr="00157A48">
          <w:rPr>
            <w:b/>
          </w:rPr>
          <w:t>0503</w:t>
        </w:r>
        <w:bookmarkStart w:id="686" w:name="ф_0503790"/>
        <w:r w:rsidRPr="00157A48">
          <w:rPr>
            <w:b/>
          </w:rPr>
          <w:t>790</w:t>
        </w:r>
        <w:bookmarkEnd w:id="686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685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</w:tblGrid>
      <w:tr w:rsidR="006101A7" w:rsidRPr="00B92096" w:rsidTr="001F0047">
        <w:trPr>
          <w:trHeight w:val="658"/>
          <w:tblHeader/>
        </w:trPr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435" w:type="pct"/>
          </w:tcPr>
          <w:p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</w:tcPr>
          <w:p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</w:tcPr>
          <w:p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:rsidR="00077DEB" w:rsidRPr="00B92096" w:rsidRDefault="00077DEB" w:rsidP="000949E9">
            <w:r w:rsidRPr="00B92096">
              <w:t>Контроль показателя</w:t>
            </w:r>
          </w:p>
          <w:p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:rsidR="00077DEB" w:rsidRPr="00B92096" w:rsidRDefault="00077DEB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:rsidR="00077DEB" w:rsidRDefault="00077DEB" w:rsidP="000949E9">
            <w:pPr>
              <w:jc w:val="center"/>
            </w:pPr>
          </w:p>
          <w:p w:rsidR="00B52DED" w:rsidRPr="00B92096" w:rsidRDefault="00B52DED" w:rsidP="000949E9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:rsidR="00077DEB" w:rsidRDefault="00077DEB" w:rsidP="000949E9">
            <w:pPr>
              <w:jc w:val="center"/>
            </w:pPr>
          </w:p>
          <w:p w:rsidR="00077DEB" w:rsidRPr="0092473E" w:rsidRDefault="00077DEB" w:rsidP="006312BF">
            <w:pPr>
              <w:jc w:val="center"/>
            </w:pPr>
            <w:r w:rsidRPr="00DC45CC">
              <w:t>1</w:t>
            </w:r>
            <w:r w:rsidR="006312BF">
              <w:t>7</w:t>
            </w:r>
            <w:r w:rsidRPr="00DC45CC">
              <w:t>-22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Pr="00B92096" w:rsidRDefault="00077DEB" w:rsidP="00A8666F">
            <w:r w:rsidRPr="00B92096">
              <w:t>Сумма показателей, с</w:t>
            </w:r>
            <w:r w:rsidRPr="00B92096">
              <w:t>о</w:t>
            </w:r>
            <w:r w:rsidRPr="00B92096">
              <w:t>ставляющих строку</w:t>
            </w:r>
            <w:proofErr w:type="gramStart"/>
            <w:r w:rsidRPr="00B92096">
              <w:t xml:space="preserve"> </w:t>
            </w:r>
            <w:r w:rsidR="00B52DED">
              <w:t xml:space="preserve"> </w:t>
            </w:r>
            <w:r w:rsidR="00A8666F">
              <w:t>И</w:t>
            </w:r>
            <w:proofErr w:type="gramEnd"/>
            <w:r w:rsidR="00A8666F">
              <w:t>того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6312BF">
            <w:r w:rsidRPr="00B92096">
              <w:t>Итоговое значение по строке</w:t>
            </w:r>
            <w:proofErr w:type="gramStart"/>
            <w:r w:rsidRPr="00B92096">
              <w:t xml:space="preserve"> </w:t>
            </w:r>
            <w:r w:rsidR="006312BF">
              <w:t>И</w:t>
            </w:r>
            <w:proofErr w:type="gramEnd"/>
            <w:r w:rsidR="006312BF">
              <w:t>того</w:t>
            </w:r>
            <w:r w:rsidR="006312BF" w:rsidRPr="00B92096">
              <w:t xml:space="preserve"> </w:t>
            </w:r>
            <w:r w:rsidRPr="00B92096">
              <w:t>не равно составляющи</w:t>
            </w:r>
            <w:r w:rsidR="006312BF">
              <w:t>м</w:t>
            </w:r>
            <w:r w:rsidRPr="00B92096">
              <w:t xml:space="preserve">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:rsidR="00046DE3" w:rsidRDefault="00046DE3" w:rsidP="00046DE3">
            <w:pPr>
              <w:jc w:val="center"/>
            </w:pPr>
          </w:p>
          <w:p w:rsidR="00046DE3" w:rsidRPr="00B92096" w:rsidRDefault="00046DE3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077DEB" w:rsidRPr="00B92096" w:rsidRDefault="00046DE3" w:rsidP="00F83C46">
            <w:pPr>
              <w:jc w:val="center"/>
            </w:pPr>
            <w:r>
              <w:t>7</w:t>
            </w:r>
            <w:del w:id="687" w:author="Виардо Полина Владимировна" w:date="2022-12-29T16:03:00Z">
              <w:r w:rsidDel="00F83C46">
                <w:delText xml:space="preserve">, </w:delText>
              </w:r>
              <w:r w:rsidR="00077DEB" w:rsidDel="00F83C46">
                <w:delText>8</w:delText>
              </w:r>
            </w:del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Default="00077DEB" w:rsidP="006A7CF0">
            <w:pPr>
              <w:rPr>
                <w:sz w:val="18"/>
                <w:szCs w:val="18"/>
              </w:rPr>
            </w:pPr>
          </w:p>
          <w:p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r w:rsidR="00046DE3">
              <w:rPr>
                <w:sz w:val="18"/>
                <w:szCs w:val="18"/>
              </w:rPr>
              <w:t xml:space="preserve"> 06, </w:t>
            </w:r>
            <w:r>
              <w:rPr>
                <w:sz w:val="18"/>
                <w:szCs w:val="18"/>
              </w:rPr>
              <w:t>11, 12, 13, 14, 15, 16, 17, 21, 22, 23, 24, 25, 26, 27, 28</w:t>
            </w:r>
            <w:r w:rsidR="00046DE3">
              <w:rPr>
                <w:sz w:val="18"/>
                <w:szCs w:val="18"/>
              </w:rPr>
              <w:t>, 29</w:t>
            </w:r>
            <w:r w:rsidR="004D0222">
              <w:rPr>
                <w:sz w:val="18"/>
                <w:szCs w:val="18"/>
              </w:rPr>
              <w:t>, или п</w:t>
            </w:r>
            <w:r w:rsidR="004D0222">
              <w:rPr>
                <w:sz w:val="18"/>
                <w:szCs w:val="18"/>
              </w:rPr>
              <w:t>у</w:t>
            </w:r>
            <w:r w:rsidR="004D0222">
              <w:rPr>
                <w:sz w:val="18"/>
                <w:szCs w:val="18"/>
              </w:rPr>
              <w:t>сто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F83C46">
            <w:r w:rsidRPr="00175081">
              <w:rPr>
                <w:sz w:val="18"/>
                <w:szCs w:val="18"/>
              </w:rPr>
              <w:t xml:space="preserve">В графе </w:t>
            </w:r>
            <w:r w:rsidR="00007A0A">
              <w:rPr>
                <w:sz w:val="18"/>
                <w:szCs w:val="18"/>
              </w:rPr>
              <w:t>7</w:t>
            </w:r>
            <w:del w:id="688" w:author="Виардо Полина Владимировна" w:date="2022-12-29T16:03:00Z">
              <w:r w:rsidR="00007A0A" w:rsidDel="00F83C46">
                <w:rPr>
                  <w:sz w:val="18"/>
                  <w:szCs w:val="18"/>
                </w:rPr>
                <w:delText xml:space="preserve">, </w:delText>
              </w:r>
              <w:r w:rsidDel="00F83C46">
                <w:rPr>
                  <w:sz w:val="18"/>
                  <w:szCs w:val="18"/>
                </w:rPr>
                <w:delText>8</w:delText>
              </w:r>
            </w:del>
            <w:r w:rsidRPr="00175081">
              <w:rPr>
                <w:sz w:val="18"/>
                <w:szCs w:val="18"/>
              </w:rPr>
              <w:t xml:space="preserve"> указаны зн</w:t>
            </w:r>
            <w:r w:rsidRPr="00175081">
              <w:rPr>
                <w:sz w:val="18"/>
                <w:szCs w:val="18"/>
              </w:rPr>
              <w:t>а</w:t>
            </w:r>
            <w:r w:rsidRPr="00175081">
              <w:rPr>
                <w:sz w:val="18"/>
                <w:szCs w:val="18"/>
              </w:rPr>
              <w:t xml:space="preserve">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r w:rsidR="005C595A"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</w:t>
            </w:r>
            <w:r w:rsidR="005C595A">
              <w:rPr>
                <w:sz w:val="18"/>
                <w:szCs w:val="18"/>
              </w:rPr>
              <w:t>9</w:t>
            </w:r>
            <w:r w:rsidR="00EA5D28">
              <w:rPr>
                <w:sz w:val="18"/>
                <w:szCs w:val="18"/>
              </w:rPr>
              <w:t>, или пусто -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</w:t>
            </w:r>
            <w:r w:rsidRPr="00175081">
              <w:rPr>
                <w:sz w:val="18"/>
                <w:szCs w:val="18"/>
              </w:rPr>
              <w:t>е</w:t>
            </w:r>
            <w:r w:rsidRPr="00175081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:rsidTr="001F0047">
        <w:tc>
          <w:tcPr>
            <w:tcW w:w="277" w:type="pct"/>
          </w:tcPr>
          <w:p w:rsidR="002D3BB0" w:rsidRPr="00B92096" w:rsidRDefault="00872A0C" w:rsidP="00C961C5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:rsidR="002D3BB0" w:rsidRPr="00F5520F" w:rsidDel="006927E5" w:rsidRDefault="00872A0C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2D3BB0" w:rsidRDefault="002D3BB0" w:rsidP="000949E9">
            <w:pPr>
              <w:jc w:val="center"/>
            </w:pPr>
            <w:r>
              <w:t>10</w:t>
            </w:r>
          </w:p>
        </w:tc>
        <w:tc>
          <w:tcPr>
            <w:tcW w:w="683" w:type="pct"/>
          </w:tcPr>
          <w:p w:rsidR="002D3BB0" w:rsidRPr="006101A7" w:rsidRDefault="002D3BB0" w:rsidP="000949E9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2D3BB0" w:rsidRPr="006101A7" w:rsidRDefault="006101A7" w:rsidP="006A7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:rsidR="002D3BB0" w:rsidRPr="00B92096" w:rsidRDefault="002D3BB0" w:rsidP="000949E9"/>
        </w:tc>
        <w:tc>
          <w:tcPr>
            <w:tcW w:w="1006" w:type="pct"/>
          </w:tcPr>
          <w:p w:rsidR="002D3BB0" w:rsidRPr="00175081" w:rsidRDefault="006101A7" w:rsidP="005C5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приостановления (прекращения) стро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тельства относится к плановому периоду -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2D3BB0" w:rsidRPr="00175081" w:rsidRDefault="0018459D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872A0C" w:rsidP="006101A7">
            <w:pPr>
              <w:spacing w:line="360" w:lineRule="auto"/>
            </w:pPr>
            <w:r>
              <w:t>10.2</w:t>
            </w:r>
          </w:p>
        </w:tc>
        <w:tc>
          <w:tcPr>
            <w:tcW w:w="435" w:type="pct"/>
          </w:tcPr>
          <w:p w:rsidR="006101A7" w:rsidRPr="00F5520F" w:rsidDel="006927E5" w:rsidRDefault="00872A0C" w:rsidP="006101A7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</w:pPr>
            <w:r>
              <w:t>13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Pr="00B92096" w:rsidRDefault="006101A7" w:rsidP="006101A7">
            <w:r>
              <w:t>14</w:t>
            </w:r>
          </w:p>
        </w:tc>
        <w:tc>
          <w:tcPr>
            <w:tcW w:w="1006" w:type="pct"/>
          </w:tcPr>
          <w:p w:rsidR="006101A7" w:rsidRPr="00175081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срок начала реализации проекта за пределами планового срока завершения реал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- недопустимо</w:t>
            </w:r>
          </w:p>
        </w:tc>
        <w:tc>
          <w:tcPr>
            <w:tcW w:w="382" w:type="pct"/>
          </w:tcPr>
          <w:p w:rsidR="006101A7" w:rsidRPr="00175081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83C46" w:rsidRPr="00B92096" w:rsidTr="001F0047">
        <w:trPr>
          <w:ins w:id="689" w:author="Виардо Полина Владимировна" w:date="2022-12-29T16:03:00Z"/>
        </w:trPr>
        <w:tc>
          <w:tcPr>
            <w:tcW w:w="277" w:type="pct"/>
          </w:tcPr>
          <w:p w:rsidR="00F83C46" w:rsidRDefault="00F83C46" w:rsidP="00F83C46">
            <w:pPr>
              <w:spacing w:line="360" w:lineRule="auto"/>
              <w:rPr>
                <w:ins w:id="690" w:author="Виардо Полина Владимировна" w:date="2022-12-29T16:03:00Z"/>
              </w:rPr>
            </w:pPr>
            <w:ins w:id="691" w:author="Виардо Полина Владимировна" w:date="2022-12-29T16:03:00Z">
              <w:r>
                <w:rPr>
                  <w:sz w:val="18"/>
                  <w:szCs w:val="18"/>
                </w:rPr>
                <w:t>10.3</w:t>
              </w:r>
            </w:ins>
          </w:p>
        </w:tc>
        <w:tc>
          <w:tcPr>
            <w:tcW w:w="435" w:type="pct"/>
          </w:tcPr>
          <w:p w:rsidR="00F83C46" w:rsidRDefault="00F83C46" w:rsidP="00F83C46">
            <w:pPr>
              <w:jc w:val="center"/>
              <w:rPr>
                <w:ins w:id="692" w:author="Виардо Полина Владимировна" w:date="2022-12-29T16:03:00Z"/>
              </w:rPr>
            </w:pPr>
            <w:ins w:id="693" w:author="Виардо Полина Владимировна" w:date="2022-12-29T16:03:00Z">
              <w:r>
                <w:rPr>
                  <w:sz w:val="18"/>
                  <w:szCs w:val="18"/>
                </w:rPr>
                <w:t>*, кроме</w:t>
              </w:r>
              <w:proofErr w:type="gramStart"/>
              <w:r>
                <w:rPr>
                  <w:sz w:val="18"/>
                  <w:szCs w:val="18"/>
                </w:rPr>
                <w:t xml:space="preserve"> И</w:t>
              </w:r>
              <w:proofErr w:type="gramEnd"/>
              <w:r>
                <w:rPr>
                  <w:sz w:val="18"/>
                  <w:szCs w:val="18"/>
                </w:rPr>
                <w:t>того</w:t>
              </w:r>
            </w:ins>
          </w:p>
        </w:tc>
        <w:tc>
          <w:tcPr>
            <w:tcW w:w="729" w:type="pct"/>
          </w:tcPr>
          <w:p w:rsidR="00F83C46" w:rsidRDefault="00F83C46" w:rsidP="00F83C46">
            <w:pPr>
              <w:jc w:val="center"/>
              <w:rPr>
                <w:ins w:id="694" w:author="Виардо Полина Владимировна" w:date="2022-12-29T16:03:00Z"/>
              </w:rPr>
            </w:pPr>
            <w:ins w:id="695" w:author="Виардо Полина Владимировна" w:date="2022-12-29T16:03:00Z">
              <w:r w:rsidRPr="00A1781D"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683" w:type="pct"/>
          </w:tcPr>
          <w:p w:rsidR="00F83C46" w:rsidRDefault="00F83C46" w:rsidP="00F83C46">
            <w:pPr>
              <w:rPr>
                <w:ins w:id="696" w:author="Виардо Полина Владимировна" w:date="2022-12-29T16:03:00Z"/>
                <w:lang w:val="en-US"/>
              </w:rPr>
            </w:pPr>
            <w:ins w:id="697" w:author="Виардо Полина Владимировна" w:date="2022-12-29T16:03:00Z">
              <w:r w:rsidRPr="00A1781D"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198" w:type="pct"/>
          </w:tcPr>
          <w:p w:rsidR="00F83C46" w:rsidRDefault="00F83C46" w:rsidP="007A0732">
            <w:pPr>
              <w:rPr>
                <w:ins w:id="698" w:author="Виардо Полина Владимировна" w:date="2022-12-29T16:03:00Z"/>
                <w:sz w:val="18"/>
                <w:szCs w:val="18"/>
              </w:rPr>
            </w:pPr>
            <w:ins w:id="699" w:author="Виардо Полина Владимировна" w:date="2022-12-29T16:03:00Z">
              <w:r w:rsidRPr="00A1781D">
                <w:rPr>
                  <w:sz w:val="18"/>
                  <w:szCs w:val="18"/>
                </w:rPr>
                <w:t xml:space="preserve">01, 04, </w:t>
              </w:r>
              <w:r>
                <w:rPr>
                  <w:sz w:val="18"/>
                  <w:szCs w:val="18"/>
                </w:rPr>
                <w:t xml:space="preserve">06, 09, </w:t>
              </w:r>
              <w:r w:rsidRPr="00A1781D">
                <w:rPr>
                  <w:sz w:val="18"/>
                  <w:szCs w:val="18"/>
                </w:rPr>
                <w:t>11</w:t>
              </w:r>
              <w:r>
                <w:rPr>
                  <w:sz w:val="18"/>
                  <w:szCs w:val="18"/>
                </w:rPr>
                <w:t>-16</w:t>
              </w:r>
              <w:r w:rsidRPr="00A1781D">
                <w:rPr>
                  <w:sz w:val="18"/>
                  <w:szCs w:val="18"/>
                </w:rPr>
                <w:t>, 21</w:t>
              </w:r>
              <w:r>
                <w:rPr>
                  <w:sz w:val="18"/>
                  <w:szCs w:val="18"/>
                </w:rPr>
                <w:t>-</w:t>
              </w:r>
              <w:del w:id="700" w:author="Зайцев Павел Борисович" w:date="2023-01-09T10:19:00Z">
                <w:r w:rsidDel="007A0732">
                  <w:rPr>
                    <w:sz w:val="18"/>
                    <w:szCs w:val="18"/>
                  </w:rPr>
                  <w:delText>29</w:delText>
                </w:r>
                <w:r w:rsidRPr="00A1781D" w:rsidDel="007A0732">
                  <w:rPr>
                    <w:sz w:val="18"/>
                    <w:szCs w:val="18"/>
                  </w:rPr>
                  <w:delText xml:space="preserve">, </w:delText>
                </w:r>
                <w:r w:rsidDel="007A0732">
                  <w:rPr>
                    <w:sz w:val="18"/>
                    <w:szCs w:val="18"/>
                  </w:rPr>
                  <w:delText>31-</w:delText>
                </w:r>
              </w:del>
              <w:r>
                <w:rPr>
                  <w:sz w:val="18"/>
                  <w:szCs w:val="18"/>
                </w:rPr>
                <w:t>39, 41, 42, либо пусто</w:t>
              </w:r>
            </w:ins>
          </w:p>
        </w:tc>
        <w:tc>
          <w:tcPr>
            <w:tcW w:w="289" w:type="pct"/>
          </w:tcPr>
          <w:p w:rsidR="00F83C46" w:rsidRDefault="00F83C46" w:rsidP="00F83C46">
            <w:pPr>
              <w:rPr>
                <w:ins w:id="701" w:author="Виардо Полина Владимировна" w:date="2022-12-29T16:03:00Z"/>
              </w:rPr>
            </w:pPr>
          </w:p>
        </w:tc>
        <w:tc>
          <w:tcPr>
            <w:tcW w:w="1006" w:type="pct"/>
          </w:tcPr>
          <w:p w:rsidR="00F83C46" w:rsidRDefault="00F83C46" w:rsidP="003F6CFD">
            <w:pPr>
              <w:rPr>
                <w:ins w:id="702" w:author="Виардо Полина Владимировна" w:date="2022-12-29T16:03:00Z"/>
                <w:sz w:val="18"/>
                <w:szCs w:val="18"/>
              </w:rPr>
            </w:pPr>
            <w:ins w:id="703" w:author="Виардо Полина Владимировна" w:date="2022-12-29T16:03:00Z">
              <w:r w:rsidRPr="00A1781D">
                <w:rPr>
                  <w:sz w:val="18"/>
                  <w:szCs w:val="18"/>
                </w:rPr>
                <w:t>В граф</w:t>
              </w:r>
              <w:r>
                <w:rPr>
                  <w:sz w:val="18"/>
                  <w:szCs w:val="18"/>
                </w:rPr>
                <w:t>ах</w:t>
              </w:r>
              <w:r w:rsidRPr="00A1781D">
                <w:rPr>
                  <w:sz w:val="18"/>
                  <w:szCs w:val="18"/>
                </w:rPr>
                <w:t xml:space="preserve"> 8 указаны зн</w:t>
              </w:r>
              <w:r w:rsidRPr="00A1781D">
                <w:rPr>
                  <w:sz w:val="18"/>
                  <w:szCs w:val="18"/>
                </w:rPr>
                <w:t>а</w:t>
              </w:r>
              <w:r w:rsidRPr="00A1781D">
                <w:rPr>
                  <w:sz w:val="18"/>
                  <w:szCs w:val="18"/>
                </w:rPr>
                <w:t>чения, отличные от 01</w:t>
              </w:r>
              <w:r>
                <w:rPr>
                  <w:sz w:val="18"/>
                  <w:szCs w:val="18"/>
                </w:rPr>
                <w:t>, 04,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06, от 11 до 16</w:t>
              </w:r>
              <w:r w:rsidRPr="00A1781D">
                <w:rPr>
                  <w:sz w:val="18"/>
                  <w:szCs w:val="18"/>
                </w:rPr>
                <w:t xml:space="preserve"> или от </w:t>
              </w:r>
              <w:r w:rsidRPr="00A1781D">
                <w:rPr>
                  <w:sz w:val="18"/>
                  <w:szCs w:val="18"/>
                </w:rPr>
                <w:lastRenderedPageBreak/>
                <w:t xml:space="preserve">21 до </w:t>
              </w:r>
              <w:del w:id="704" w:author="Зайцев Павел Борисович" w:date="2023-01-19T15:02:00Z">
                <w:r w:rsidRPr="00A1781D" w:rsidDel="003F6CFD">
                  <w:rPr>
                    <w:sz w:val="18"/>
                    <w:szCs w:val="18"/>
                  </w:rPr>
                  <w:delText>2</w:delText>
                </w:r>
                <w:r w:rsidDel="003F6CFD">
                  <w:rPr>
                    <w:sz w:val="18"/>
                    <w:szCs w:val="18"/>
                  </w:rPr>
                  <w:delText xml:space="preserve">9 или от 31 до </w:delText>
                </w:r>
              </w:del>
              <w:r>
                <w:rPr>
                  <w:sz w:val="18"/>
                  <w:szCs w:val="18"/>
                </w:rPr>
                <w:t>39 или 41, 42, либо пусто</w:t>
              </w:r>
              <w:r w:rsidRPr="00A1781D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 xml:space="preserve">– </w:t>
              </w:r>
              <w:r w:rsidRPr="00A1781D"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382" w:type="pct"/>
          </w:tcPr>
          <w:p w:rsidR="00F83C46" w:rsidRDefault="00F83C46" w:rsidP="00F83C46">
            <w:pPr>
              <w:rPr>
                <w:ins w:id="705" w:author="Виардо Полина Владимировна" w:date="2022-12-29T16:03:00Z"/>
                <w:sz w:val="18"/>
                <w:szCs w:val="18"/>
              </w:rPr>
            </w:pPr>
            <w:ins w:id="706" w:author="Виардо Полина Владимировна" w:date="2022-12-29T16:03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 w:rsidRPr="00B92096">
              <w:lastRenderedPageBreak/>
              <w:t>1</w:t>
            </w:r>
            <w:r>
              <w:t>1</w:t>
            </w:r>
          </w:p>
        </w:tc>
        <w:tc>
          <w:tcPr>
            <w:tcW w:w="435" w:type="pct"/>
          </w:tcPr>
          <w:p w:rsidR="006101A7" w:rsidRPr="007B59B8" w:rsidDel="00BF5B0B" w:rsidRDefault="00CA01C5" w:rsidP="006101A7">
            <w:pPr>
              <w:jc w:val="center"/>
              <w:rPr>
                <w:del w:id="707" w:author="Зайцев Павел Борисович" w:date="2023-01-19T14:50:00Z"/>
              </w:rPr>
            </w:pPr>
            <w:r>
              <w:t>*</w:t>
            </w:r>
            <w:r w:rsidR="0018459D">
              <w:t>, кроме</w:t>
            </w:r>
            <w:proofErr w:type="gramStart"/>
            <w:r w:rsidR="0018459D">
              <w:t xml:space="preserve"> И</w:t>
            </w:r>
            <w:proofErr w:type="gramEnd"/>
            <w:r w:rsidR="0018459D">
              <w:t>того;</w:t>
            </w:r>
            <w:r w:rsidR="0018459D">
              <w:rPr>
                <w:sz w:val="18"/>
                <w:szCs w:val="18"/>
              </w:rPr>
              <w:t xml:space="preserve"> в случае, если графа 8 </w:t>
            </w:r>
            <w:r w:rsidR="007B59B8" w:rsidRPr="001F0047">
              <w:rPr>
                <w:sz w:val="18"/>
                <w:szCs w:val="18"/>
              </w:rPr>
              <w:t>=</w:t>
            </w:r>
            <w:r w:rsidR="0018459D">
              <w:rPr>
                <w:sz w:val="18"/>
                <w:szCs w:val="18"/>
              </w:rPr>
              <w:t xml:space="preserve"> </w:t>
            </w:r>
            <w:ins w:id="708" w:author="Зайцев Павел Борисович" w:date="2023-01-19T14:50:00Z">
              <w:r w:rsidR="00BF5B0B">
                <w:rPr>
                  <w:sz w:val="18"/>
                  <w:szCs w:val="18"/>
                </w:rPr>
                <w:t>30-39, 41, 42</w:t>
              </w:r>
            </w:ins>
            <w:del w:id="709" w:author="Зайцев Павел Борисович" w:date="2023-01-19T14:50:00Z">
              <w:r w:rsidR="007B59B8" w:rsidRPr="001F0047" w:rsidDel="00BF5B0B">
                <w:rPr>
                  <w:sz w:val="18"/>
                  <w:szCs w:val="18"/>
                </w:rPr>
                <w:delText>02, 03</w:delText>
              </w:r>
            </w:del>
          </w:p>
          <w:p w:rsidR="006101A7" w:rsidRPr="00B92096" w:rsidRDefault="006101A7" w:rsidP="006101A7">
            <w:pPr>
              <w:jc w:val="center"/>
            </w:pPr>
          </w:p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</w:tcPr>
          <w:p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</w:tcPr>
          <w:p w:rsidR="006101A7" w:rsidRPr="00B92096" w:rsidRDefault="006101A7" w:rsidP="006101A7"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>
              <w:t>1</w:t>
            </w:r>
            <w:r w:rsidRPr="00B92096">
              <w:t xml:space="preserve"> до 8,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382" w:type="pct"/>
          </w:tcPr>
          <w:p w:rsidR="006101A7" w:rsidRPr="00B92096" w:rsidRDefault="0018459D" w:rsidP="006101A7">
            <w:r>
              <w:t>Б</w:t>
            </w:r>
          </w:p>
        </w:tc>
      </w:tr>
      <w:tr w:rsidR="00BF5B0B" w:rsidRPr="00B92096" w:rsidTr="00BF5B0B">
        <w:trPr>
          <w:ins w:id="710" w:author="Зайцев Павел Борисович" w:date="2023-01-19T14:50:00Z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spacing w:line="360" w:lineRule="auto"/>
              <w:rPr>
                <w:ins w:id="711" w:author="Зайцев Павел Борисович" w:date="2023-01-19T14:50:00Z"/>
              </w:rPr>
            </w:pPr>
            <w:ins w:id="712" w:author="Зайцев Павел Борисович" w:date="2023-01-19T14:50:00Z">
              <w:r w:rsidRPr="00BF5B0B">
                <w:t>13</w:t>
              </w:r>
            </w:ins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BF5B0B">
            <w:pPr>
              <w:jc w:val="center"/>
              <w:rPr>
                <w:ins w:id="713" w:author="Зайцев Павел Борисович" w:date="2023-01-19T14:50:00Z"/>
              </w:rPr>
            </w:pPr>
            <w:ins w:id="714" w:author="Зайцев Павел Борисович" w:date="2023-01-19T14:50:00Z">
              <w:r w:rsidRPr="00BF5B0B">
                <w:t>*, кроме</w:t>
              </w:r>
              <w:proofErr w:type="gramStart"/>
              <w:r w:rsidRPr="00BF5B0B">
                <w:t xml:space="preserve"> И</w:t>
              </w:r>
              <w:proofErr w:type="gramEnd"/>
              <w:r w:rsidRPr="00BF5B0B">
                <w:t>того, в случае, если гр. 11 = 1-8</w:t>
              </w:r>
            </w:ins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jc w:val="center"/>
              <w:rPr>
                <w:ins w:id="715" w:author="Зайцев Павел Борисович" w:date="2023-01-19T14:50:00Z"/>
              </w:rPr>
            </w:pPr>
            <w:ins w:id="716" w:author="Зайцев Павел Борисович" w:date="2023-01-19T14:50:00Z">
              <w:r w:rsidRPr="00BF5B0B">
                <w:t>10, 12</w:t>
              </w:r>
            </w:ins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rPr>
                <w:ins w:id="717" w:author="Зайцев Павел Борисович" w:date="2023-01-19T14:50:00Z"/>
              </w:rPr>
            </w:pPr>
            <w:ins w:id="718" w:author="Зайцев Павел Борисович" w:date="2023-01-19T14:50:00Z">
              <w:r w:rsidRPr="00BF5B0B">
                <w:t>&lt;&gt; пусто</w:t>
              </w:r>
            </w:ins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92096" w:rsidRDefault="00BF5B0B" w:rsidP="00D4666D">
            <w:pPr>
              <w:rPr>
                <w:ins w:id="719" w:author="Зайцев Павел Борисович" w:date="2023-01-19T14:50:00Z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92096" w:rsidRDefault="00BF5B0B" w:rsidP="00D4666D">
            <w:pPr>
              <w:rPr>
                <w:ins w:id="720" w:author="Зайцев Павел Борисович" w:date="2023-01-19T14:50:00Z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rPr>
                <w:ins w:id="721" w:author="Зайцев Павел Борисович" w:date="2023-01-19T14:50:00Z"/>
              </w:rPr>
            </w:pPr>
            <w:ins w:id="722" w:author="Зайцев Павел Борисович" w:date="2023-01-19T14:50:00Z">
              <w:r w:rsidRPr="00BF5B0B">
                <w:t>При отражении в гр</w:t>
              </w:r>
              <w:r w:rsidRPr="00BF5B0B">
                <w:t>а</w:t>
              </w:r>
              <w:r w:rsidRPr="00BF5B0B">
                <w:t>фе 11 статусов 1-8 графы 10, 12 должны быть заполнены</w:t>
              </w:r>
            </w:ins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0B" w:rsidRPr="00BF5B0B" w:rsidRDefault="00BF5B0B" w:rsidP="00D4666D">
            <w:pPr>
              <w:rPr>
                <w:ins w:id="723" w:author="Зайцев Павел Борисович" w:date="2023-01-19T14:50:00Z"/>
              </w:rPr>
            </w:pPr>
            <w:ins w:id="724" w:author="Зайцев Павел Борисович" w:date="2023-01-19T14:50:00Z">
              <w:r w:rsidRPr="00BF5B0B">
                <w:t>Б</w:t>
              </w:r>
            </w:ins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  <w:p w:rsidR="006101A7" w:rsidRPr="00B92096" w:rsidRDefault="006101A7" w:rsidP="006101A7">
            <w:r>
              <w:rPr>
                <w:sz w:val="18"/>
                <w:szCs w:val="18"/>
              </w:rPr>
              <w:t>*</w:t>
            </w:r>
            <w:ins w:id="725" w:author="Зайцев Павел Борисович" w:date="2023-01-19T15:03:00Z">
              <w:r w:rsidR="003F6CFD">
                <w:rPr>
                  <w:sz w:val="18"/>
                  <w:szCs w:val="18"/>
                </w:rPr>
                <w:t>, кроме</w:t>
              </w:r>
              <w:proofErr w:type="gramStart"/>
              <w:r w:rsidR="003F6CFD">
                <w:rPr>
                  <w:sz w:val="18"/>
                  <w:szCs w:val="18"/>
                </w:rPr>
                <w:t xml:space="preserve"> И</w:t>
              </w:r>
              <w:proofErr w:type="gramEnd"/>
              <w:r w:rsidR="003F6CFD">
                <w:rPr>
                  <w:sz w:val="18"/>
                  <w:szCs w:val="18"/>
                </w:rPr>
                <w:t>того, в</w:t>
              </w:r>
              <w:r w:rsidR="003F6CFD" w:rsidRPr="00210293">
                <w:rPr>
                  <w:sz w:val="18"/>
                  <w:szCs w:val="18"/>
                </w:rPr>
                <w:t xml:space="preserve"> случае, если графа 8 = 01, 04, 06, 11-1</w:t>
              </w:r>
              <w:r w:rsidR="003F6CFD">
                <w:rPr>
                  <w:sz w:val="18"/>
                  <w:szCs w:val="18"/>
                </w:rPr>
                <w:t>6</w:t>
              </w:r>
              <w:r w:rsidR="003F6CFD" w:rsidRPr="00210293">
                <w:rPr>
                  <w:sz w:val="18"/>
                  <w:szCs w:val="18"/>
                </w:rPr>
                <w:t>, 21-24</w:t>
              </w:r>
            </w:ins>
          </w:p>
        </w:tc>
        <w:tc>
          <w:tcPr>
            <w:tcW w:w="729" w:type="pct"/>
          </w:tcPr>
          <w:p w:rsidR="006101A7" w:rsidRPr="00B92096" w:rsidRDefault="006101A7" w:rsidP="003F6CFD">
            <w:pPr>
              <w:jc w:val="center"/>
            </w:pPr>
            <w:r>
              <w:rPr>
                <w:sz w:val="18"/>
                <w:szCs w:val="18"/>
              </w:rPr>
              <w:t>10-12</w:t>
            </w:r>
            <w:del w:id="726" w:author="Зайцев Павел Борисович" w:date="2023-01-19T15:04:00Z">
              <w:r w:rsidDel="003F6CFD">
                <w:rPr>
                  <w:sz w:val="18"/>
                  <w:szCs w:val="18"/>
                </w:rPr>
                <w:delText xml:space="preserve"> в случае, если графа 8 = 01, 04, 06, 11-</w:delText>
              </w:r>
            </w:del>
            <w:del w:id="727" w:author="Зайцев Павел Борисович" w:date="2023-01-19T14:50:00Z">
              <w:r w:rsidDel="00BF5B0B">
                <w:rPr>
                  <w:sz w:val="18"/>
                  <w:szCs w:val="18"/>
                </w:rPr>
                <w:delText>17</w:delText>
              </w:r>
            </w:del>
            <w:del w:id="728" w:author="Зайцев Павел Борисович" w:date="2023-01-19T15:04:00Z">
              <w:r w:rsidDel="003F6CFD">
                <w:rPr>
                  <w:sz w:val="18"/>
                  <w:szCs w:val="18"/>
                </w:rPr>
                <w:delText>, 21-24</w:delText>
              </w:r>
            </w:del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полняется)</w:t>
            </w:r>
          </w:p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350EE4" w:rsidRDefault="003F6CFD" w:rsidP="006101A7">
            <w:pPr>
              <w:rPr>
                <w:sz w:val="18"/>
                <w:szCs w:val="18"/>
              </w:rPr>
            </w:pPr>
            <w:ins w:id="729" w:author="Зайцев Павел Борисович" w:date="2023-01-19T15:04:00Z">
              <w:r>
                <w:rPr>
                  <w:sz w:val="18"/>
                  <w:szCs w:val="18"/>
                </w:rPr>
                <w:t xml:space="preserve">При отражении в </w:t>
              </w:r>
              <w:r w:rsidRPr="00210293">
                <w:rPr>
                  <w:sz w:val="18"/>
                  <w:szCs w:val="18"/>
                </w:rPr>
                <w:t>граф</w:t>
              </w:r>
              <w:r>
                <w:rPr>
                  <w:sz w:val="18"/>
                  <w:szCs w:val="18"/>
                </w:rPr>
                <w:t>е</w:t>
              </w:r>
              <w:r w:rsidRPr="00210293">
                <w:rPr>
                  <w:sz w:val="18"/>
                  <w:szCs w:val="18"/>
                </w:rPr>
                <w:t xml:space="preserve"> 8 </w:t>
              </w:r>
              <w:r>
                <w:rPr>
                  <w:sz w:val="18"/>
                  <w:szCs w:val="18"/>
                </w:rPr>
                <w:t>статусов</w:t>
              </w:r>
              <w:r w:rsidRPr="00210293">
                <w:rPr>
                  <w:sz w:val="18"/>
                  <w:szCs w:val="18"/>
                </w:rPr>
                <w:t xml:space="preserve"> 01, 04, 06, 11-1</w:t>
              </w:r>
              <w:r>
                <w:rPr>
                  <w:sz w:val="18"/>
                  <w:szCs w:val="18"/>
                </w:rPr>
                <w:t>6</w:t>
              </w:r>
              <w:r w:rsidRPr="00210293">
                <w:rPr>
                  <w:sz w:val="18"/>
                  <w:szCs w:val="18"/>
                </w:rPr>
                <w:t>, 21-24</w:t>
              </w:r>
              <w:r>
                <w:rPr>
                  <w:sz w:val="18"/>
                  <w:szCs w:val="18"/>
                </w:rPr>
                <w:t xml:space="preserve"> графы 10-12 не заполняются</w:t>
              </w:r>
            </w:ins>
            <w:del w:id="730" w:author="Зайцев Павел Борисович" w:date="2023-01-19T15:04:00Z">
              <w:r w:rsidR="006101A7" w:rsidDel="003F6CFD">
                <w:rPr>
                  <w:sz w:val="18"/>
                  <w:szCs w:val="18"/>
                </w:rPr>
                <w:delText>В графах 10-12 указаны зн</w:delText>
              </w:r>
              <w:r w:rsidR="006101A7" w:rsidDel="003F6CFD">
                <w:rPr>
                  <w:sz w:val="18"/>
                  <w:szCs w:val="18"/>
                </w:rPr>
                <w:delText>а</w:delText>
              </w:r>
              <w:r w:rsidR="006101A7" w:rsidDel="003F6CFD">
                <w:rPr>
                  <w:sz w:val="18"/>
                  <w:szCs w:val="18"/>
                </w:rPr>
                <w:delText>чения - недопустимо</w:delText>
              </w:r>
            </w:del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>, где ХХХХ = 0000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:rsidR="006101A7" w:rsidRPr="00B52DED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99609F" w:rsidRDefault="006101A7" w:rsidP="006101A7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="00EA5D28">
              <w:rPr>
                <w:sz w:val="18"/>
                <w:szCs w:val="18"/>
              </w:rPr>
              <w:t xml:space="preserve"> (АУБУ)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A5D28" w:rsidRPr="00B92096" w:rsidTr="00EA5D28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</w:t>
            </w:r>
            <w:r w:rsidRPr="005C26F7">
              <w:rPr>
                <w:sz w:val="18"/>
                <w:szCs w:val="18"/>
              </w:rPr>
              <w:t>у</w:t>
            </w:r>
            <w:r w:rsidRPr="005C26F7">
              <w:rPr>
                <w:sz w:val="18"/>
                <w:szCs w:val="18"/>
              </w:rPr>
              <w:t>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Pr="005C26F7" w:rsidRDefault="00EA5D28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данного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>ствует коду ГРБС - н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E373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  <w:r w:rsidR="00E373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FE3D1A" w:rsidRDefault="006101A7" w:rsidP="00E373EE">
            <w:pPr>
              <w:rPr>
                <w:sz w:val="18"/>
                <w:szCs w:val="18"/>
              </w:rPr>
            </w:pPr>
            <w:r w:rsidRPr="00CC1F52">
              <w:rPr>
                <w:sz w:val="18"/>
                <w:szCs w:val="18"/>
              </w:rPr>
              <w:t>***********************</w:t>
            </w:r>
            <w:r w:rsidRPr="005C26F7">
              <w:rPr>
                <w:sz w:val="18"/>
                <w:szCs w:val="18"/>
                <w:lang w:val="en-US"/>
              </w:rPr>
              <w:t>XXXX</w:t>
            </w:r>
            <w:r w:rsidRPr="00CC1F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, где ХХХХ = 0000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E373EE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:rsidR="006101A7" w:rsidRPr="005C26F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:rsidR="006101A7" w:rsidRPr="00A1781D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</w:tcPr>
          <w:p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EA3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0</w:t>
            </w:r>
          </w:p>
        </w:tc>
        <w:tc>
          <w:tcPr>
            <w:tcW w:w="1006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 w:rsidR="0018459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требуется поясн</w:t>
            </w:r>
            <w:r w:rsidR="00131269">
              <w:rPr>
                <w:sz w:val="18"/>
                <w:szCs w:val="18"/>
              </w:rPr>
              <w:t>е</w:t>
            </w:r>
            <w:r w:rsidR="00131269">
              <w:rPr>
                <w:sz w:val="18"/>
                <w:szCs w:val="18"/>
              </w:rPr>
              <w:t>ние</w:t>
            </w:r>
          </w:p>
        </w:tc>
        <w:tc>
          <w:tcPr>
            <w:tcW w:w="382" w:type="pct"/>
          </w:tcPr>
          <w:p w:rsidR="006101A7" w:rsidRDefault="00131269" w:rsidP="006101A7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 xml:space="preserve">** - соотношение должно быть выполнено только в </w:t>
      </w:r>
      <w:proofErr w:type="spellStart"/>
      <w:r>
        <w:rPr>
          <w:color w:val="000000"/>
          <w:u w:val="single"/>
        </w:rPr>
        <w:t>ПУиО</w:t>
      </w:r>
      <w:proofErr w:type="spellEnd"/>
      <w:r>
        <w:rPr>
          <w:color w:val="000000"/>
          <w:u w:val="single"/>
        </w:rPr>
        <w:t>.</w:t>
      </w:r>
    </w:p>
    <w:p w:rsidR="001F2CCA" w:rsidRDefault="001F2CCA" w:rsidP="003E0721">
      <w:pPr>
        <w:outlineLvl w:val="0"/>
        <w:rPr>
          <w:b/>
        </w:rPr>
      </w:pPr>
      <w:bookmarkStart w:id="731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731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732" w:name="ф_0503295"/>
      <w:r w:rsidRPr="00B92096">
        <w:rPr>
          <w:b/>
          <w:color w:val="000000"/>
          <w:u w:val="single"/>
        </w:rPr>
        <w:t>295</w:t>
      </w:r>
      <w:bookmarkEnd w:id="732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F439B4" w:rsidRPr="00A1781D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ПБС, РБС,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Сумма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исполне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lastRenderedPageBreak/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733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734" w:name="ф_0503766"/>
      <w:r w:rsidRPr="00B92096">
        <w:rPr>
          <w:b/>
        </w:rPr>
        <w:t>766</w:t>
      </w:r>
      <w:bookmarkEnd w:id="734"/>
      <w:r w:rsidRPr="00B92096">
        <w:rPr>
          <w:b/>
        </w:rPr>
        <w:t>)</w:t>
      </w:r>
      <w:bookmarkEnd w:id="733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proofErr w:type="gramStart"/>
            <w:r w:rsidRPr="00380CEF">
              <w:rPr>
                <w:sz w:val="18"/>
                <w:szCs w:val="18"/>
                <w:lang w:eastAsia="ar-SA"/>
              </w:rPr>
              <w:t>п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>
              <w:rPr>
                <w:sz w:val="18"/>
                <w:szCs w:val="18"/>
                <w:lang w:eastAsia="ar-SA"/>
              </w:rPr>
              <w:t>П</w:t>
            </w:r>
            <w:proofErr w:type="gramEnd"/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И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proofErr w:type="gramStart"/>
            <w:r w:rsidRPr="00380CEF">
              <w:rPr>
                <w:sz w:val="18"/>
                <w:szCs w:val="18"/>
                <w:lang w:eastAsia="ar-SA"/>
              </w:rPr>
              <w:t xml:space="preserve"> С</w:t>
            </w:r>
            <w:proofErr w:type="gramEnd"/>
            <w:r w:rsidRPr="00380CEF">
              <w:rPr>
                <w:sz w:val="18"/>
                <w:szCs w:val="18"/>
                <w:lang w:eastAsia="ar-SA"/>
              </w:rPr>
              <w:t>тр. 450 &lt;&gt; Стр.010 – 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proofErr w:type="gramStart"/>
            <w:r w:rsidR="007C59E7">
              <w:rPr>
                <w:sz w:val="18"/>
                <w:szCs w:val="18"/>
                <w:lang w:val="en-US" w:eastAsia="ar-SA"/>
              </w:rPr>
              <w:t>YY</w:t>
            </w:r>
            <w:proofErr w:type="gramEnd"/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</w:t>
            </w:r>
            <w:proofErr w:type="spellStart"/>
            <w:r w:rsidRPr="00E50774">
              <w:rPr>
                <w:sz w:val="18"/>
                <w:szCs w:val="18"/>
                <w:lang w:val="en-US" w:eastAsia="ar-SA"/>
              </w:rPr>
              <w:t>годовой</w:t>
            </w:r>
            <w:proofErr w:type="spellEnd"/>
            <w:r w:rsidRPr="00E50774">
              <w:rPr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lastRenderedPageBreak/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 w:rsidR="005F10B4">
        <w:rPr>
          <w:b/>
        </w:rPr>
        <w:t xml:space="preserve"> к П</w:t>
      </w:r>
      <w:r w:rsidR="005F10B4" w:rsidRPr="005F10B4">
        <w:rPr>
          <w:b/>
        </w:rPr>
        <w:t>орядк</w:t>
      </w:r>
      <w:r w:rsidR="005F10B4">
        <w:rPr>
          <w:b/>
        </w:rPr>
        <w:t>у</w:t>
      </w:r>
      <w:r w:rsidR="005F10B4" w:rsidRPr="005F10B4">
        <w:rPr>
          <w:b/>
        </w:rPr>
        <w:t xml:space="preserve"> фо</w:t>
      </w:r>
      <w:r w:rsidR="005F10B4" w:rsidRPr="005F10B4">
        <w:rPr>
          <w:b/>
        </w:rPr>
        <w:t>р</w:t>
      </w:r>
      <w:r w:rsidR="005F10B4" w:rsidRPr="005F10B4">
        <w:rPr>
          <w:b/>
        </w:rPr>
        <w:t>мирования и применения кодов бюджетной классификации Российской Федерации, их структуре и принципах назначения</w:t>
      </w:r>
      <w:r w:rsidR="005F10B4">
        <w:rPr>
          <w:b/>
        </w:rPr>
        <w:t xml:space="preserve"> №</w:t>
      </w:r>
      <w:r w:rsidR="005F10B4" w:rsidRPr="005F10B4">
        <w:rPr>
          <w:b/>
        </w:rPr>
        <w:t xml:space="preserve"> </w:t>
      </w:r>
      <w:r w:rsidR="00EC7FFE">
        <w:rPr>
          <w:b/>
        </w:rPr>
        <w:t>85</w:t>
      </w:r>
      <w:r w:rsidR="005F10B4" w:rsidRPr="005F10B4">
        <w:rPr>
          <w:b/>
        </w:rPr>
        <w:t>н</w:t>
      </w:r>
      <w:r w:rsidR="005F10B4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5"/>
          <w:headerReference w:type="default" r:id="rId16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735" w:name="_Toc310429034"/>
      <w:bookmarkStart w:id="736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737" w:name="ф_междок"/>
      <w:r w:rsidR="00B25321" w:rsidRPr="00B92096">
        <w:rPr>
          <w:b/>
        </w:rPr>
        <w:t xml:space="preserve">между показателями форм </w:t>
      </w:r>
      <w:bookmarkEnd w:id="737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735"/>
      <w:r w:rsidR="00B25321" w:rsidRPr="00B92096">
        <w:rPr>
          <w:b/>
        </w:rPr>
        <w:t xml:space="preserve"> </w:t>
      </w:r>
      <w:bookmarkStart w:id="738" w:name="_Toc310429035"/>
      <w:r w:rsidR="005079B4" w:rsidRPr="00B92096">
        <w:rPr>
          <w:b/>
        </w:rPr>
        <w:t>бюджетных и автономных учреждений</w:t>
      </w:r>
      <w:bookmarkEnd w:id="736"/>
      <w:bookmarkEnd w:id="738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:rsidTr="003E2E85">
        <w:trPr>
          <w:tblHeader/>
        </w:trPr>
        <w:tc>
          <w:tcPr>
            <w:tcW w:w="670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 xml:space="preserve">ношение 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4210  и 4310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4220  и 4320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3E2E85">
        <w:tc>
          <w:tcPr>
            <w:tcW w:w="670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proofErr w:type="gramStart"/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852" w:type="dxa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ф. 0503710 гр. (2-3+4-5))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>ф. 0503710 гр. (2-</w:t>
            </w:r>
            <w:r>
              <w:rPr>
                <w:color w:val="000000"/>
              </w:rPr>
              <w:lastRenderedPageBreak/>
              <w:t xml:space="preserve">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:rsidR="00E54949" w:rsidRPr="00A81EA9" w:rsidRDefault="00E54949" w:rsidP="00BF1804"/>
        </w:tc>
        <w:tc>
          <w:tcPr>
            <w:tcW w:w="567" w:type="dxa"/>
          </w:tcPr>
          <w:p w:rsidR="00E54949" w:rsidRPr="00B925F5" w:rsidRDefault="00E54949" w:rsidP="00BF1804"/>
        </w:tc>
        <w:tc>
          <w:tcPr>
            <w:tcW w:w="993" w:type="dxa"/>
            <w:gridSpan w:val="2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proofErr w:type="gramStart"/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  <w:proofErr w:type="gramEnd"/>
          </w:p>
        </w:tc>
        <w:tc>
          <w:tcPr>
            <w:tcW w:w="852" w:type="dxa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lastRenderedPageBreak/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22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 xml:space="preserve">говых обязательств за отчетный год по ф. </w:t>
            </w:r>
            <w:r w:rsidRPr="00B92096">
              <w:lastRenderedPageBreak/>
              <w:t>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35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приносящей доход де</w:t>
            </w:r>
            <w:r w:rsidRPr="00B92096">
              <w:t>я</w:t>
            </w:r>
            <w:r w:rsidRPr="00B92096">
              <w:t>тельности 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lastRenderedPageBreak/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</w:t>
            </w:r>
            <w:proofErr w:type="gramStart"/>
            <w:r w:rsidRPr="00195664">
              <w:t>.з</w:t>
            </w:r>
            <w:proofErr w:type="gramEnd"/>
            <w:r w:rsidRPr="00195664">
              <w:t>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 xml:space="preserve">бот (услуг) за отчетный </w:t>
            </w:r>
            <w:r w:rsidRPr="00B92096">
              <w:lastRenderedPageBreak/>
              <w:t>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41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44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355598"/>
        </w:tc>
        <w:tc>
          <w:tcPr>
            <w:tcW w:w="852" w:type="dxa"/>
            <w:gridSpan w:val="2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 xml:space="preserve">тичному показателю в </w:t>
            </w:r>
            <w:r w:rsidRPr="00B92096">
              <w:lastRenderedPageBreak/>
              <w:t>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82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lastRenderedPageBreak/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 xml:space="preserve">Нематериальные активы </w:t>
            </w:r>
            <w:r w:rsidRPr="00B92096">
              <w:lastRenderedPageBreak/>
              <w:t>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lastRenderedPageBreak/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 xml:space="preserve">альных активов на начало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92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99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105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части деятельности по </w:t>
            </w:r>
            <w:r w:rsidRPr="00B92096">
              <w:lastRenderedPageBreak/>
              <w:t>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lastRenderedPageBreak/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 xml:space="preserve">0503768 </w:t>
            </w:r>
            <w:r w:rsidRPr="00B92096">
              <w:lastRenderedPageBreak/>
              <w:t>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</w:t>
            </w:r>
            <w:r>
              <w:lastRenderedPageBreak/>
              <w:t>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lastRenderedPageBreak/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lastRenderedPageBreak/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117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121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5C2F1C" w:rsidRPr="00B92096" w:rsidDel="00FD7DA4" w:rsidTr="003E2E85">
        <w:trPr>
          <w:del w:id="739" w:author="Зайцев Павел Борисович" w:date="2023-03-22T11:13:00Z"/>
        </w:trPr>
        <w:tc>
          <w:tcPr>
            <w:tcW w:w="670" w:type="dxa"/>
          </w:tcPr>
          <w:p w:rsidR="005C2F1C" w:rsidDel="00FD7DA4" w:rsidRDefault="006D4EBE" w:rsidP="005C2F1C">
            <w:pPr>
              <w:rPr>
                <w:del w:id="740" w:author="Зайцев Павел Борисович" w:date="2023-03-22T11:13:00Z"/>
              </w:rPr>
            </w:pPr>
            <w:del w:id="741" w:author="Зайцев Павел Борисович" w:date="2023-03-22T11:12:00Z">
              <w:r w:rsidDel="00FD7DA4">
                <w:delText>123.2</w:delText>
              </w:r>
            </w:del>
          </w:p>
        </w:tc>
        <w:tc>
          <w:tcPr>
            <w:tcW w:w="1051" w:type="dxa"/>
          </w:tcPr>
          <w:p w:rsidR="005C2F1C" w:rsidRPr="00B92096" w:rsidDel="00FD7DA4" w:rsidRDefault="005C2F1C" w:rsidP="005C2F1C">
            <w:pPr>
              <w:rPr>
                <w:del w:id="742" w:author="Зайцев Павел Борисович" w:date="2023-03-22T11:13:00Z"/>
              </w:rPr>
            </w:pPr>
            <w:del w:id="743" w:author="Зайцев Павел Борисович" w:date="2023-03-22T11:12:00Z">
              <w:r w:rsidRPr="00B92096" w:rsidDel="00FD7DA4">
                <w:delText>0503730</w:delText>
              </w:r>
            </w:del>
          </w:p>
        </w:tc>
        <w:tc>
          <w:tcPr>
            <w:tcW w:w="1646" w:type="dxa"/>
            <w:gridSpan w:val="2"/>
          </w:tcPr>
          <w:p w:rsidR="005C2F1C" w:rsidRPr="00B92096" w:rsidDel="00FD7DA4" w:rsidRDefault="005C2F1C" w:rsidP="005C2F1C">
            <w:pPr>
              <w:rPr>
                <w:del w:id="744" w:author="Зайцев Павел Борисович" w:date="2023-03-22T11:13:00Z"/>
              </w:rPr>
            </w:pPr>
          </w:p>
        </w:tc>
        <w:tc>
          <w:tcPr>
            <w:tcW w:w="852" w:type="dxa"/>
            <w:gridSpan w:val="2"/>
          </w:tcPr>
          <w:p w:rsidR="005C2F1C" w:rsidDel="00FD7DA4" w:rsidRDefault="005C2F1C" w:rsidP="005C2F1C">
            <w:pPr>
              <w:rPr>
                <w:del w:id="745" w:author="Зайцев Павел Борисович" w:date="2023-03-22T11:13:00Z"/>
              </w:rPr>
            </w:pPr>
            <w:del w:id="746" w:author="Зайцев Павел Борисович" w:date="2023-03-22T11:12:00Z">
              <w:r w:rsidDel="00FD7DA4">
                <w:delText>480</w:delText>
              </w:r>
            </w:del>
          </w:p>
        </w:tc>
        <w:tc>
          <w:tcPr>
            <w:tcW w:w="567" w:type="dxa"/>
          </w:tcPr>
          <w:p w:rsidR="005C2F1C" w:rsidRPr="00B92096" w:rsidDel="00FD7DA4" w:rsidRDefault="005C2F1C" w:rsidP="005C2F1C">
            <w:pPr>
              <w:rPr>
                <w:del w:id="747" w:author="Зайцев Павел Борисович" w:date="2023-03-22T11:13:00Z"/>
              </w:rPr>
            </w:pPr>
            <w:del w:id="748" w:author="Зайцев Павел Борисович" w:date="2023-03-22T11:12:00Z">
              <w:r w:rsidRPr="00B92096" w:rsidDel="00FD7DA4">
                <w:delText>4</w:delText>
              </w:r>
            </w:del>
          </w:p>
        </w:tc>
        <w:tc>
          <w:tcPr>
            <w:tcW w:w="993" w:type="dxa"/>
            <w:gridSpan w:val="2"/>
          </w:tcPr>
          <w:p w:rsidR="005C2F1C" w:rsidRPr="00B92096" w:rsidDel="00FD7DA4" w:rsidRDefault="005C2F1C" w:rsidP="005C2F1C">
            <w:pPr>
              <w:rPr>
                <w:del w:id="749" w:author="Зайцев Павел Борисович" w:date="2023-03-22T11:13:00Z"/>
              </w:rPr>
            </w:pPr>
            <w:del w:id="750" w:author="Зайцев Павел Борисович" w:date="2023-03-22T11:12:00Z">
              <w:r w:rsidRPr="00B92096" w:rsidDel="00FD7DA4">
                <w:delText>=</w:delText>
              </w:r>
            </w:del>
          </w:p>
        </w:tc>
        <w:tc>
          <w:tcPr>
            <w:tcW w:w="1135" w:type="dxa"/>
          </w:tcPr>
          <w:p w:rsidR="005C2F1C" w:rsidRPr="00B92096" w:rsidDel="00FD7DA4" w:rsidRDefault="005C2F1C" w:rsidP="005C2F1C">
            <w:pPr>
              <w:rPr>
                <w:del w:id="751" w:author="Зайцев Павел Борисович" w:date="2023-03-22T11:13:00Z"/>
              </w:rPr>
            </w:pPr>
            <w:del w:id="752" w:author="Зайцев Павел Борисович" w:date="2023-03-22T11:12:00Z">
              <w:r w:rsidRPr="00B92096" w:rsidDel="00FD7DA4">
                <w:delText>0503768 (4 )</w:delText>
              </w:r>
            </w:del>
          </w:p>
        </w:tc>
        <w:tc>
          <w:tcPr>
            <w:tcW w:w="2409" w:type="dxa"/>
          </w:tcPr>
          <w:p w:rsidR="005C2F1C" w:rsidRPr="00B92096" w:rsidDel="00FD7DA4" w:rsidRDefault="005C2F1C" w:rsidP="005C2F1C">
            <w:pPr>
              <w:rPr>
                <w:del w:id="753" w:author="Зайцев Павел Борисович" w:date="2023-03-22T11:13:00Z"/>
              </w:rPr>
            </w:pPr>
          </w:p>
        </w:tc>
        <w:tc>
          <w:tcPr>
            <w:tcW w:w="1559" w:type="dxa"/>
          </w:tcPr>
          <w:p w:rsidR="005C2F1C" w:rsidRPr="00425207" w:rsidDel="00FD7DA4" w:rsidRDefault="005C2F1C" w:rsidP="00EA3BFF">
            <w:pPr>
              <w:rPr>
                <w:del w:id="754" w:author="Зайцев Павел Борисович" w:date="2023-03-22T11:13:00Z"/>
              </w:rPr>
            </w:pPr>
            <w:del w:id="755" w:author="Зайцев Павел Борисович" w:date="2023-03-22T11:12:00Z">
              <w:r w:rsidRPr="00265498" w:rsidDel="00FD7DA4">
                <w:delText>601+602+641+642+672+711+742+762</w:delText>
              </w:r>
            </w:del>
          </w:p>
        </w:tc>
        <w:tc>
          <w:tcPr>
            <w:tcW w:w="852" w:type="dxa"/>
          </w:tcPr>
          <w:p w:rsidR="005C2F1C" w:rsidRPr="00B92096" w:rsidDel="00FD7DA4" w:rsidRDefault="005C2F1C" w:rsidP="005C2F1C">
            <w:pPr>
              <w:rPr>
                <w:del w:id="756" w:author="Зайцев Павел Борисович" w:date="2023-03-22T11:13:00Z"/>
              </w:rPr>
            </w:pPr>
            <w:del w:id="757" w:author="Зайцев Павел Борисович" w:date="2023-03-22T11:12:00Z">
              <w:r w:rsidDel="00FD7DA4">
                <w:delText>4</w:delText>
              </w:r>
            </w:del>
          </w:p>
        </w:tc>
        <w:tc>
          <w:tcPr>
            <w:tcW w:w="2317" w:type="dxa"/>
          </w:tcPr>
          <w:p w:rsidR="005C2F1C" w:rsidDel="00FD7DA4" w:rsidRDefault="005C2F1C" w:rsidP="00C5247F">
            <w:pPr>
              <w:rPr>
                <w:del w:id="758" w:author="Зайцев Павел Борисович" w:date="2023-03-22T11:13:00Z"/>
              </w:rPr>
            </w:pPr>
            <w:del w:id="759" w:author="Зайцев Павел Борисович" w:date="2023-03-22T11:12:00Z">
              <w:r w:rsidRPr="00A40F3D" w:rsidDel="00FD7DA4">
                <w:delText>Балансовая стоимость пр</w:delText>
              </w:r>
              <w:r w:rsidRPr="00A40F3D" w:rsidDel="00FD7DA4">
                <w:delText>и</w:delText>
              </w:r>
              <w:r w:rsidRPr="00A40F3D" w:rsidDel="00FD7DA4">
                <w:delText xml:space="preserve">нятого к учету недвижимого и особо ценного движимого имущества </w:delText>
              </w:r>
              <w:r w:rsidR="00C5247F" w:rsidDel="00FD7DA4">
                <w:delText>не соо</w:delText>
              </w:r>
              <w:r w:rsidR="00C5247F" w:rsidDel="00FD7DA4">
                <w:delText>т</w:delText>
              </w:r>
              <w:r w:rsidR="00C5247F" w:rsidDel="00FD7DA4">
                <w:delText>ветствует</w:delText>
              </w:r>
              <w:r w:rsidRPr="00A40F3D" w:rsidDel="00FD7DA4">
                <w:delText xml:space="preserve"> остат</w:delText>
              </w:r>
              <w:r w:rsidR="00C5247F" w:rsidDel="00FD7DA4">
                <w:delText>ку</w:delText>
              </w:r>
              <w:r w:rsidRPr="00A40F3D" w:rsidDel="00FD7DA4">
                <w:delText xml:space="preserve"> по счету 021006000 "Расчеты с учредителем" </w:delText>
              </w:r>
              <w:r w:rsidR="009D4094" w:rsidRPr="00B92096" w:rsidDel="00FD7DA4">
                <w:delText>–</w:delText>
              </w:r>
              <w:r w:rsidR="009D4094" w:rsidDel="00FD7DA4">
                <w:delText xml:space="preserve"> </w:delText>
              </w:r>
              <w:r w:rsidR="009632E6" w:rsidDel="00FD7DA4">
                <w:delText>требуются пояснения</w:delText>
              </w:r>
            </w:del>
          </w:p>
        </w:tc>
        <w:tc>
          <w:tcPr>
            <w:tcW w:w="709" w:type="dxa"/>
          </w:tcPr>
          <w:p w:rsidR="005C2F1C" w:rsidRPr="009632E6" w:rsidDel="00FD7DA4" w:rsidRDefault="009632E6" w:rsidP="005C2F1C">
            <w:pPr>
              <w:rPr>
                <w:del w:id="760" w:author="Зайцев Павел Борисович" w:date="2023-03-22T11:13:00Z"/>
                <w:color w:val="000000"/>
              </w:rPr>
            </w:pPr>
            <w:del w:id="761" w:author="Зайцев Павел Борисович" w:date="2023-03-22T11:12:00Z">
              <w:r w:rsidDel="00FD7DA4">
                <w:rPr>
                  <w:color w:val="000000"/>
                </w:rPr>
                <w:delText>П</w:delText>
              </w:r>
            </w:del>
          </w:p>
        </w:tc>
      </w:tr>
      <w:tr w:rsidR="005C2F1C" w:rsidRPr="00B92096" w:rsidDel="00FD7DA4" w:rsidTr="003E2E85">
        <w:trPr>
          <w:del w:id="762" w:author="Зайцев Павел Борисович" w:date="2023-03-22T11:13:00Z"/>
        </w:trPr>
        <w:tc>
          <w:tcPr>
            <w:tcW w:w="670" w:type="dxa"/>
          </w:tcPr>
          <w:p w:rsidR="005C2F1C" w:rsidDel="00FD7DA4" w:rsidRDefault="006D4EBE" w:rsidP="005C2F1C">
            <w:pPr>
              <w:rPr>
                <w:del w:id="763" w:author="Зайцев Павел Борисович" w:date="2023-03-22T11:13:00Z"/>
              </w:rPr>
            </w:pPr>
            <w:del w:id="764" w:author="Зайцев Павел Борисович" w:date="2023-03-22T11:12:00Z">
              <w:r w:rsidDel="00FD7DA4">
                <w:delText>123.5</w:delText>
              </w:r>
            </w:del>
          </w:p>
        </w:tc>
        <w:tc>
          <w:tcPr>
            <w:tcW w:w="1051" w:type="dxa"/>
          </w:tcPr>
          <w:p w:rsidR="005C2F1C" w:rsidRPr="00B92096" w:rsidDel="00FD7DA4" w:rsidRDefault="005C2F1C" w:rsidP="005C2F1C">
            <w:pPr>
              <w:rPr>
                <w:del w:id="765" w:author="Зайцев Павел Борисович" w:date="2023-03-22T11:13:00Z"/>
              </w:rPr>
            </w:pPr>
            <w:del w:id="766" w:author="Зайцев Павел Борисович" w:date="2023-03-22T11:12:00Z">
              <w:r w:rsidRPr="00B92096" w:rsidDel="00FD7DA4">
                <w:delText>0503730</w:delText>
              </w:r>
            </w:del>
          </w:p>
        </w:tc>
        <w:tc>
          <w:tcPr>
            <w:tcW w:w="1646" w:type="dxa"/>
            <w:gridSpan w:val="2"/>
          </w:tcPr>
          <w:p w:rsidR="005C2F1C" w:rsidRPr="00B92096" w:rsidDel="00FD7DA4" w:rsidRDefault="005C2F1C" w:rsidP="005C2F1C">
            <w:pPr>
              <w:rPr>
                <w:del w:id="767" w:author="Зайцев Павел Борисович" w:date="2023-03-22T11:13:00Z"/>
              </w:rPr>
            </w:pPr>
          </w:p>
        </w:tc>
        <w:tc>
          <w:tcPr>
            <w:tcW w:w="852" w:type="dxa"/>
            <w:gridSpan w:val="2"/>
          </w:tcPr>
          <w:p w:rsidR="005C2F1C" w:rsidDel="00FD7DA4" w:rsidRDefault="005C2F1C" w:rsidP="005C2F1C">
            <w:pPr>
              <w:rPr>
                <w:del w:id="768" w:author="Зайцев Павел Борисович" w:date="2023-03-22T11:13:00Z"/>
              </w:rPr>
            </w:pPr>
            <w:del w:id="769" w:author="Зайцев Павел Борисович" w:date="2023-03-22T11:12:00Z">
              <w:r w:rsidDel="00FD7DA4">
                <w:delText>480</w:delText>
              </w:r>
            </w:del>
          </w:p>
        </w:tc>
        <w:tc>
          <w:tcPr>
            <w:tcW w:w="567" w:type="dxa"/>
          </w:tcPr>
          <w:p w:rsidR="005C2F1C" w:rsidRPr="00B92096" w:rsidDel="00FD7DA4" w:rsidRDefault="005C2F1C" w:rsidP="005C2F1C">
            <w:pPr>
              <w:rPr>
                <w:del w:id="770" w:author="Зайцев Павел Борисович" w:date="2023-03-22T11:13:00Z"/>
              </w:rPr>
            </w:pPr>
            <w:del w:id="771" w:author="Зайцев Павел Борисович" w:date="2023-03-22T11:12:00Z">
              <w:r w:rsidDel="00FD7DA4">
                <w:delText>8</w:delText>
              </w:r>
            </w:del>
          </w:p>
        </w:tc>
        <w:tc>
          <w:tcPr>
            <w:tcW w:w="993" w:type="dxa"/>
            <w:gridSpan w:val="2"/>
          </w:tcPr>
          <w:p w:rsidR="005C2F1C" w:rsidRPr="00B92096" w:rsidDel="00FD7DA4" w:rsidRDefault="005C2F1C" w:rsidP="005C2F1C">
            <w:pPr>
              <w:rPr>
                <w:del w:id="772" w:author="Зайцев Павел Борисович" w:date="2023-03-22T11:13:00Z"/>
              </w:rPr>
            </w:pPr>
          </w:p>
        </w:tc>
        <w:tc>
          <w:tcPr>
            <w:tcW w:w="1135" w:type="dxa"/>
          </w:tcPr>
          <w:p w:rsidR="005C2F1C" w:rsidRPr="00B92096" w:rsidDel="00FD7DA4" w:rsidRDefault="005C2F1C" w:rsidP="005C2F1C">
            <w:pPr>
              <w:rPr>
                <w:del w:id="773" w:author="Зайцев Павел Борисович" w:date="2023-03-22T11:13:00Z"/>
              </w:rPr>
            </w:pPr>
            <w:del w:id="774" w:author="Зайцев Павел Борисович" w:date="2023-03-22T11:12:00Z">
              <w:r w:rsidRPr="00B92096" w:rsidDel="00FD7DA4">
                <w:delText>0503768 (4)</w:delText>
              </w:r>
            </w:del>
          </w:p>
        </w:tc>
        <w:tc>
          <w:tcPr>
            <w:tcW w:w="2409" w:type="dxa"/>
          </w:tcPr>
          <w:p w:rsidR="005C2F1C" w:rsidRPr="00B92096" w:rsidDel="00FD7DA4" w:rsidRDefault="005C2F1C" w:rsidP="005C2F1C">
            <w:pPr>
              <w:rPr>
                <w:del w:id="775" w:author="Зайцев Павел Борисович" w:date="2023-03-22T11:13:00Z"/>
              </w:rPr>
            </w:pPr>
          </w:p>
        </w:tc>
        <w:tc>
          <w:tcPr>
            <w:tcW w:w="1559" w:type="dxa"/>
          </w:tcPr>
          <w:p w:rsidR="005C2F1C" w:rsidRPr="00425207" w:rsidDel="00FD7DA4" w:rsidRDefault="005C2F1C" w:rsidP="002C154D">
            <w:pPr>
              <w:rPr>
                <w:del w:id="776" w:author="Зайцев Павел Борисович" w:date="2023-03-22T11:13:00Z"/>
              </w:rPr>
            </w:pPr>
            <w:del w:id="777" w:author="Зайцев Павел Борисович" w:date="2023-03-22T11:12:00Z">
              <w:r w:rsidRPr="00265498" w:rsidDel="00FD7DA4">
                <w:delText>601+602+641+642+672+711+742+762</w:delText>
              </w:r>
            </w:del>
          </w:p>
        </w:tc>
        <w:tc>
          <w:tcPr>
            <w:tcW w:w="852" w:type="dxa"/>
          </w:tcPr>
          <w:p w:rsidR="005C2F1C" w:rsidRPr="00B92096" w:rsidDel="00FD7DA4" w:rsidRDefault="005C2F1C" w:rsidP="005C2F1C">
            <w:pPr>
              <w:rPr>
                <w:del w:id="778" w:author="Зайцев Павел Борисович" w:date="2023-03-22T11:13:00Z"/>
              </w:rPr>
            </w:pPr>
            <w:del w:id="779" w:author="Зайцев Павел Борисович" w:date="2023-03-22T11:12:00Z">
              <w:r w:rsidDel="00FD7DA4">
                <w:delText>11</w:delText>
              </w:r>
            </w:del>
          </w:p>
        </w:tc>
        <w:tc>
          <w:tcPr>
            <w:tcW w:w="2317" w:type="dxa"/>
          </w:tcPr>
          <w:p w:rsidR="005C2F1C" w:rsidDel="00FD7DA4" w:rsidRDefault="005C2F1C" w:rsidP="00C5247F">
            <w:pPr>
              <w:rPr>
                <w:del w:id="780" w:author="Зайцев Павел Борисович" w:date="2023-03-22T11:13:00Z"/>
              </w:rPr>
            </w:pPr>
            <w:del w:id="781" w:author="Зайцев Павел Борисович" w:date="2023-03-22T11:12:00Z">
              <w:r w:rsidRPr="00A40F3D" w:rsidDel="00FD7DA4">
                <w:delText>Балансовая стоимость пр</w:delText>
              </w:r>
              <w:r w:rsidRPr="00A40F3D" w:rsidDel="00FD7DA4">
                <w:delText>и</w:delText>
              </w:r>
              <w:r w:rsidRPr="00A40F3D" w:rsidDel="00FD7DA4">
                <w:delText xml:space="preserve">нятого к учету недвижимого и особо ценного движимого имущества </w:delText>
              </w:r>
              <w:r w:rsidR="00C5247F" w:rsidDel="00FD7DA4">
                <w:delText>не соо</w:delText>
              </w:r>
              <w:r w:rsidR="00C5247F" w:rsidDel="00FD7DA4">
                <w:delText>т</w:delText>
              </w:r>
              <w:r w:rsidR="00C5247F" w:rsidDel="00FD7DA4">
                <w:delText>ветствует</w:delText>
              </w:r>
              <w:r w:rsidRPr="00A40F3D" w:rsidDel="00FD7DA4">
                <w:delText xml:space="preserve"> остат</w:delText>
              </w:r>
              <w:r w:rsidR="00C5247F" w:rsidDel="00FD7DA4">
                <w:delText>ку</w:delText>
              </w:r>
              <w:r w:rsidRPr="00A40F3D" w:rsidDel="00FD7DA4">
                <w:delText xml:space="preserve"> по счету 021006000 "Расчеты с учредителем" </w:delText>
              </w:r>
              <w:r w:rsidR="009D4094" w:rsidRPr="00B92096" w:rsidDel="00FD7DA4">
                <w:delText>–</w:delText>
              </w:r>
              <w:r w:rsidR="009D4094" w:rsidDel="00FD7DA4">
                <w:delText xml:space="preserve"> </w:delText>
              </w:r>
              <w:r w:rsidR="009632E6" w:rsidDel="00FD7DA4">
                <w:delText>требуются пояснения</w:delText>
              </w:r>
            </w:del>
          </w:p>
        </w:tc>
        <w:tc>
          <w:tcPr>
            <w:tcW w:w="709" w:type="dxa"/>
          </w:tcPr>
          <w:p w:rsidR="005C2F1C" w:rsidRPr="00676051" w:rsidDel="00FD7DA4" w:rsidRDefault="009632E6" w:rsidP="005C2F1C">
            <w:pPr>
              <w:rPr>
                <w:del w:id="782" w:author="Зайцев Павел Борисович" w:date="2023-03-22T11:13:00Z"/>
                <w:color w:val="000000"/>
              </w:rPr>
            </w:pPr>
            <w:del w:id="783" w:author="Зайцев Павел Борисович" w:date="2023-03-22T11:12:00Z">
              <w:r w:rsidDel="00FD7DA4">
                <w:rPr>
                  <w:color w:val="000000"/>
                </w:rPr>
                <w:delText>П</w:delText>
              </w:r>
            </w:del>
          </w:p>
        </w:tc>
      </w:tr>
      <w:tr w:rsidR="001A46C2" w:rsidRPr="00B92096" w:rsidTr="003E2E85">
        <w:trPr>
          <w:trHeight w:val="900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1125"/>
        </w:trPr>
        <w:tc>
          <w:tcPr>
            <w:tcW w:w="670" w:type="dxa"/>
          </w:tcPr>
          <w:p w:rsidR="001A46C2" w:rsidRPr="00B92096" w:rsidDel="009C6E14" w:rsidRDefault="001A46C2" w:rsidP="001A46C2">
            <w:r>
              <w:lastRenderedPageBreak/>
              <w:t>119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161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169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1A46C2" w:rsidRPr="00B92096" w:rsidRDefault="001A46C2" w:rsidP="001A46C2">
            <w:r w:rsidRPr="00B92096">
              <w:t>3 201 11 000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1A46C2" w:rsidRDefault="001A46C2" w:rsidP="001A46C2">
            <w:r w:rsidRPr="00BC3B06">
              <w:t xml:space="preserve">5 201 13 000, </w:t>
            </w:r>
          </w:p>
          <w:p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1A46C2" w:rsidRPr="00B92096" w:rsidRDefault="001A46C2" w:rsidP="001A46C2"/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lastRenderedPageBreak/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lastRenderedPageBreak/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по разделу 1 (сумма  по сч</w:t>
            </w:r>
            <w:r w:rsidRPr="00B92096">
              <w:t>е</w:t>
            </w:r>
            <w:r w:rsidRPr="00B92096">
              <w:t xml:space="preserve">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</w:t>
            </w:r>
            <w:r>
              <w:lastRenderedPageBreak/>
              <w:t xml:space="preserve">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185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lastRenderedPageBreak/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189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2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lastRenderedPageBreak/>
              <w:t>казателю в Отчете 0503737 в части вида деятельности 2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199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4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4-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</w:t>
            </w:r>
            <w:r w:rsidRPr="00B92096">
              <w:lastRenderedPageBreak/>
              <w:t>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5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6 201 21 000, 6 201 23 000,</w:t>
            </w:r>
          </w:p>
          <w:p w:rsidR="001A46C2" w:rsidRPr="00B92096" w:rsidRDefault="001A46C2" w:rsidP="001A46C2">
            <w:r w:rsidRPr="00B92096">
              <w:t xml:space="preserve">6 201 26 000,  6 201 27 000, </w:t>
            </w:r>
          </w:p>
          <w:p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</w:t>
            </w:r>
            <w:r w:rsidRPr="00B92096">
              <w:lastRenderedPageBreak/>
              <w:t xml:space="preserve">деятельности 6 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lastRenderedPageBreak/>
              <w:t>207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 xml:space="preserve">казателю в Отчете 0503737 в части вида деятельности 7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7 201 21 000, 7 201 23 000,</w:t>
            </w:r>
          </w:p>
          <w:p w:rsidR="001A46C2" w:rsidRPr="00B92096" w:rsidRDefault="001A46C2" w:rsidP="001A46C2">
            <w:r w:rsidRPr="00B92096">
              <w:t xml:space="preserve">7 201 26 000,  7 201 27 000, </w:t>
            </w:r>
          </w:p>
          <w:p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651D83">
              <w:rPr>
                <w:color w:val="000000"/>
              </w:rPr>
              <w:t xml:space="preserve">(Раздел 1, Гр. 2, сумма по </w:t>
            </w:r>
            <w:r w:rsidRPr="00651D83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lastRenderedPageBreak/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212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</w:t>
            </w:r>
            <w:r>
              <w:rPr>
                <w:color w:val="000000"/>
              </w:rPr>
              <w:lastRenderedPageBreak/>
              <w:t xml:space="preserve">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r>
              <w:lastRenderedPageBreak/>
              <w:t>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lastRenderedPageBreak/>
              <w:t>217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/>
        </w:tc>
        <w:tc>
          <w:tcPr>
            <w:tcW w:w="567" w:type="dxa"/>
          </w:tcPr>
          <w:p w:rsidR="001A46C2" w:rsidRPr="00B92096" w:rsidRDefault="001A46C2" w:rsidP="001A46C2"/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lastRenderedPageBreak/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lastRenderedPageBreak/>
              <w:t>301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3302F5" w:rsidRDefault="001A46C2" w:rsidP="001A46C2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</w:t>
            </w:r>
            <w:r>
              <w:t>т</w:t>
            </w:r>
            <w:r>
              <w:t>ствует идентичному п</w:t>
            </w:r>
            <w:r>
              <w:t>о</w:t>
            </w:r>
            <w:r>
              <w:t>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 w:rsidRPr="00B92096">
              <w:t>Показатель изменения остатков денежных средств в Отчете ф. 0503737 не соотве</w:t>
            </w:r>
            <w:r w:rsidRPr="00B92096">
              <w:t>т</w:t>
            </w:r>
            <w:r w:rsidRPr="00B92096">
              <w:t xml:space="preserve">ствует изменению остатков в Отчете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</w:t>
            </w:r>
            <w:r w:rsidRPr="00B92096">
              <w:lastRenderedPageBreak/>
              <w:t>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lastRenderedPageBreak/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lastRenderedPageBreak/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lastRenderedPageBreak/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 xml:space="preserve">Сумма показателей по строке 200 в ф. 0503737 </w:t>
            </w:r>
            <w:r w:rsidRPr="00B92096">
              <w:lastRenderedPageBreak/>
              <w:t>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lastRenderedPageBreak/>
              <w:t>312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>1000 на начало года 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>1000 на конец г</w:t>
            </w:r>
            <w:r w:rsidRPr="00B92096">
              <w:t>о</w:t>
            </w:r>
            <w:r w:rsidRPr="00B92096">
              <w:t>да в Сведениях ф. 0503790 не соотве</w:t>
            </w:r>
            <w:r w:rsidRPr="00B92096">
              <w:t>т</w:t>
            </w:r>
            <w:r w:rsidRPr="00B92096">
              <w:t xml:space="preserve">ствует данным </w:t>
            </w:r>
            <w:r>
              <w:t>Свед</w:t>
            </w:r>
            <w:r>
              <w:t>е</w:t>
            </w:r>
            <w:r>
              <w:t>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</w:t>
            </w:r>
            <w:r w:rsidRPr="0018459D">
              <w:t>е</w:t>
            </w:r>
            <w:r w:rsidRPr="0018459D">
              <w:t>го отчетного периода:</w:t>
            </w:r>
          </w:p>
          <w:p w:rsidR="0018459D" w:rsidRPr="0018459D" w:rsidRDefault="0018459D" w:rsidP="0018459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</w:t>
            </w:r>
            <w:r w:rsidRPr="0018459D">
              <w:rPr>
                <w:color w:val="000000"/>
              </w:rPr>
              <w:t>т</w:t>
            </w:r>
            <w:r w:rsidRPr="0018459D">
              <w:rPr>
                <w:color w:val="000000"/>
              </w:rPr>
              <w:t>ного периода:</w:t>
            </w:r>
          </w:p>
          <w:p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r w:rsidR="00F609DC">
              <w:rPr>
                <w:color w:val="000000"/>
              </w:rPr>
              <w:t>2</w:t>
            </w:r>
            <w:r w:rsidRPr="0018459D">
              <w:rPr>
                <w:color w:val="000000"/>
              </w:rPr>
              <w:t>, Учетный н</w:t>
            </w:r>
            <w:r w:rsidRPr="0018459D">
              <w:rPr>
                <w:color w:val="000000"/>
              </w:rPr>
              <w:t>о</w:t>
            </w:r>
            <w:r w:rsidRPr="0018459D">
              <w:rPr>
                <w:color w:val="000000"/>
              </w:rPr>
              <w:t>мер гр.</w:t>
            </w:r>
            <w:r w:rsidR="00F609DC"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F609DC">
            <w:r w:rsidRPr="0018459D">
              <w:t>Сумма фактических расходов (в связке ИНН гр.2, учетный номер гр.5, 6) на начало года не соответствует пок</w:t>
            </w:r>
            <w:r w:rsidRPr="0018459D">
              <w:t>а</w:t>
            </w:r>
            <w:r w:rsidRPr="0018459D">
              <w:t>зателю предыдущего годового отчета (в свя</w:t>
            </w:r>
            <w:r w:rsidRPr="0018459D">
              <w:t>з</w:t>
            </w:r>
            <w:r w:rsidRPr="0018459D">
              <w:t>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proofErr w:type="gramStart"/>
            <w:r w:rsidRPr="0018459D">
              <w:rPr>
                <w:color w:val="000000"/>
              </w:rPr>
              <w:t>П</w:t>
            </w:r>
            <w:proofErr w:type="gramEnd"/>
            <w:r w:rsidRPr="0018459D">
              <w:rPr>
                <w:color w:val="000000"/>
              </w:rPr>
              <w:t xml:space="preserve">          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</w:t>
            </w:r>
            <w:r w:rsidRPr="0018459D">
              <w:t>е</w:t>
            </w:r>
            <w:r w:rsidRPr="0018459D">
              <w:t>го отчетного периода:</w:t>
            </w:r>
          </w:p>
          <w:p w:rsidR="0018459D" w:rsidRPr="0018459D" w:rsidRDefault="0018459D" w:rsidP="0018459D"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</w:t>
            </w:r>
            <w:r w:rsidRPr="0018459D">
              <w:rPr>
                <w:color w:val="000000"/>
              </w:rPr>
              <w:t>т</w:t>
            </w:r>
            <w:r w:rsidRPr="0018459D">
              <w:rPr>
                <w:color w:val="000000"/>
              </w:rPr>
              <w:t>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F609DC">
            <w:r w:rsidRPr="0018459D">
              <w:t>Код статуса объекта на начало года не соотве</w:t>
            </w:r>
            <w:r w:rsidRPr="0018459D">
              <w:t>т</w:t>
            </w:r>
            <w:r w:rsidRPr="0018459D">
              <w:t>ствует коду статуса объекта предыдущего годового отчета (в свя</w:t>
            </w:r>
            <w:r w:rsidRPr="0018459D">
              <w:t>з</w:t>
            </w:r>
            <w:r w:rsidRPr="0018459D">
              <w:t>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proofErr w:type="gramStart"/>
            <w:r w:rsidRPr="0018459D">
              <w:rPr>
                <w:color w:val="000000"/>
              </w:rPr>
              <w:t>П</w:t>
            </w:r>
            <w:proofErr w:type="gramEnd"/>
            <w:r w:rsidRPr="0018459D">
              <w:rPr>
                <w:color w:val="000000"/>
              </w:rPr>
              <w:t xml:space="preserve">          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570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10-</w:t>
            </w:r>
            <w:r w:rsidRPr="00B92096">
              <w:lastRenderedPageBreak/>
              <w:t>6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lastRenderedPageBreak/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:rsidR="001A46C2" w:rsidRDefault="001A46C2" w:rsidP="001A46C2"/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 xml:space="preserve">(3-2) + </w:t>
            </w:r>
            <w:r w:rsidRPr="00B92096">
              <w:lastRenderedPageBreak/>
              <w:t>(5-4)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lastRenderedPageBreak/>
              <w:t xml:space="preserve">Финансовый результат </w:t>
            </w:r>
            <w:r w:rsidRPr="00B92096">
              <w:lastRenderedPageBreak/>
              <w:t>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1A46C2" w:rsidRPr="00B92096" w:rsidRDefault="001A46C2" w:rsidP="001A46C2"/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lastRenderedPageBreak/>
              <w:t>320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</w:t>
            </w:r>
          </w:p>
          <w:p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(КВФО 2 + 4 + 5 + 6 + 7) в отчете ф. 0503738 меньше да</w:t>
            </w:r>
            <w:r>
              <w:t>н</w:t>
            </w:r>
            <w:r>
              <w:t>ных Сведений ф. 0503775 – 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2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4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5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</w:t>
            </w:r>
            <w:r>
              <w:lastRenderedPageBreak/>
              <w:t>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lastRenderedPageBreak/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lastRenderedPageBreak/>
              <w:t>320.9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>зательств по КВФО 7 в отчете ф. 0503738 меньше данных Свед</w:t>
            </w:r>
            <w:r>
              <w:t>е</w:t>
            </w:r>
            <w:r>
              <w:t xml:space="preserve">ний ф. 0503775 – </w:t>
            </w:r>
            <w:r w:rsidRPr="002B6185">
              <w:t>тр</w:t>
            </w:r>
            <w:r w:rsidRPr="002B6185">
              <w:t>е</w:t>
            </w:r>
            <w:r w:rsidRPr="002B6185">
              <w:t>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lastRenderedPageBreak/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lastRenderedPageBreak/>
              <w:t>321.5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:rsidR="001A46C2" w:rsidRPr="00B92096" w:rsidRDefault="001A46C2" w:rsidP="001A46C2"/>
        </w:tc>
        <w:tc>
          <w:tcPr>
            <w:tcW w:w="611" w:type="dxa"/>
            <w:gridSpan w:val="3"/>
          </w:tcPr>
          <w:p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</w:tcPr>
          <w:p w:rsidR="001A46C2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Изменение остатков средств во временном распоряжении в ф.0503779 не соотве</w:t>
            </w:r>
            <w:r>
              <w:t>т</w:t>
            </w:r>
            <w:r>
              <w:t xml:space="preserve">ствует изменениям средств во временном </w:t>
            </w:r>
            <w:r>
              <w:lastRenderedPageBreak/>
              <w:t>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roofErr w:type="gramStart"/>
            <w:r>
              <w:lastRenderedPageBreak/>
              <w:t>П</w:t>
            </w:r>
            <w:proofErr w:type="gramEnd"/>
          </w:p>
        </w:tc>
      </w:tr>
      <w:tr w:rsidR="001A46C2" w:rsidRPr="00B92096" w:rsidTr="003E2E85">
        <w:tc>
          <w:tcPr>
            <w:tcW w:w="670" w:type="dxa"/>
          </w:tcPr>
          <w:p w:rsidR="001A46C2" w:rsidDel="003D039D" w:rsidRDefault="001A46C2" w:rsidP="001A46C2">
            <w:r>
              <w:lastRenderedPageBreak/>
              <w:t>323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323.1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 (при рео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351.1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 (при рео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proofErr w:type="gramStart"/>
            <w:r w:rsidRPr="00551C40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</w:t>
            </w:r>
            <w:r w:rsidRPr="00A1781D">
              <w:rPr>
                <w:sz w:val="18"/>
                <w:szCs w:val="18"/>
              </w:rPr>
              <w:lastRenderedPageBreak/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lastRenderedPageBreak/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lastRenderedPageBreak/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lastRenderedPageBreak/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ков баланса за отчетный </w:t>
            </w:r>
            <w:r>
              <w:rPr>
                <w:sz w:val="18"/>
                <w:szCs w:val="18"/>
              </w:rPr>
              <w:lastRenderedPageBreak/>
              <w:t>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lastRenderedPageBreak/>
              <w:t>381.1</w:t>
            </w:r>
          </w:p>
          <w:p w:rsidR="00551C40" w:rsidDel="003D039D" w:rsidRDefault="00551C40" w:rsidP="00FA6BCF">
            <w:r>
              <w:t>Для р</w:t>
            </w:r>
            <w:r>
              <w:t>е</w:t>
            </w:r>
            <w:r>
              <w:t>о</w:t>
            </w:r>
            <w:r>
              <w:t>р</w:t>
            </w:r>
            <w:r>
              <w:t>г</w:t>
            </w:r>
            <w:r>
              <w:t>а</w:t>
            </w:r>
            <w:r>
              <w:t>н</w:t>
            </w:r>
            <w:r>
              <w:t>и</w:t>
            </w:r>
            <w:r>
              <w:t>з</w:t>
            </w:r>
            <w:r>
              <w:t>а</w:t>
            </w:r>
            <w:r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(при реорган</w:t>
            </w:r>
            <w:r>
              <w:rPr>
                <w:bCs/>
                <w:sz w:val="18"/>
                <w:szCs w:val="18"/>
              </w:rPr>
              <w:t>и</w:t>
            </w:r>
            <w:r>
              <w:rPr>
                <w:bCs/>
                <w:sz w:val="18"/>
                <w:szCs w:val="18"/>
              </w:rPr>
              <w:t>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proofErr w:type="gramStart"/>
            <w:r w:rsidRPr="00551C40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B92096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lastRenderedPageBreak/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</w:t>
            </w:r>
            <w:r w:rsidRPr="009B7899">
              <w:t>т</w:t>
            </w:r>
            <w:r w:rsidRPr="009B7899">
              <w:t>ствует иден</w:t>
            </w:r>
            <w:r>
              <w:t>тичному п</w:t>
            </w:r>
            <w:r>
              <w:t>о</w:t>
            </w:r>
            <w:r>
              <w:lastRenderedPageBreak/>
              <w:t>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</w:t>
            </w:r>
            <w:r>
              <w:lastRenderedPageBreak/>
              <w:t>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lastRenderedPageBreak/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</w:t>
            </w:r>
            <w:r w:rsidRPr="003302F5">
              <w:lastRenderedPageBreak/>
              <w:t>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 xml:space="preserve">0 206 00 000, 0 208 00 000, 0 </w:t>
            </w:r>
            <w:r w:rsidRPr="00F43DAC">
              <w:lastRenderedPageBreak/>
              <w:t>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ind w:left="-70" w:right="-108"/>
            </w:pPr>
            <w:r>
              <w:lastRenderedPageBreak/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</w:t>
            </w:r>
            <w:r>
              <w:lastRenderedPageBreak/>
              <w:t>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lastRenderedPageBreak/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lastRenderedPageBreak/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lastRenderedPageBreak/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</w:t>
            </w:r>
            <w:r w:rsidRPr="00456EA7">
              <w:lastRenderedPageBreak/>
              <w:t xml:space="preserve">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lastRenderedPageBreak/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C4486E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</w:t>
            </w:r>
            <w:r w:rsidRPr="00456EA7">
              <w:lastRenderedPageBreak/>
              <w:t xml:space="preserve">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9145A7"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</w:t>
            </w:r>
            <w:r>
              <w:lastRenderedPageBreak/>
              <w:t>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proofErr w:type="gramStart"/>
            <w:r>
              <w:t>П</w:t>
            </w:r>
            <w:proofErr w:type="gramEnd"/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lastRenderedPageBreak/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 xml:space="preserve">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</w:t>
            </w:r>
            <w:r w:rsidRPr="00B45B71">
              <w:t>т</w:t>
            </w:r>
            <w:r w:rsidRPr="00B45B71">
              <w:t>ствует идентичному п</w:t>
            </w:r>
            <w:r w:rsidRPr="00B45B71">
              <w:t>о</w:t>
            </w:r>
            <w:r w:rsidRPr="00B45B71">
              <w:t>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lastRenderedPageBreak/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24DF2" w:rsidRDefault="001A46C2" w:rsidP="001A46C2">
            <w:del w:id="784" w:author="Зайцев Павел Борисович" w:date="2023-03-22T11:32:00Z">
              <w:r w:rsidRPr="00B46D3A" w:rsidDel="00FD7DA4">
                <w:delText>Б</w:delText>
              </w:r>
            </w:del>
            <w:proofErr w:type="gramStart"/>
            <w:ins w:id="785" w:author="Зайцев Павел Борисович" w:date="2023-03-22T11:32:00Z">
              <w:r w:rsidR="00FD7DA4">
                <w:t>П</w:t>
              </w:r>
            </w:ins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lastRenderedPageBreak/>
              <w:t>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lastRenderedPageBreak/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462</w:t>
            </w:r>
          </w:p>
          <w:p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</w:t>
            </w:r>
            <w:r w:rsidRPr="009D40C9">
              <w:rPr>
                <w:sz w:val="18"/>
                <w:szCs w:val="18"/>
              </w:rPr>
              <w:lastRenderedPageBreak/>
              <w:t>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 + 6),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lastRenderedPageBreak/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</w:t>
            </w:r>
            <w:r>
              <w:t>о</w:t>
            </w:r>
            <w:r>
              <w:t>ду анал</w:t>
            </w:r>
            <w:r>
              <w:t>и</w:t>
            </w:r>
            <w:r>
              <w:t>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 стр</w:t>
            </w:r>
            <w:r>
              <w:t>о</w:t>
            </w:r>
            <w:r>
              <w:lastRenderedPageBreak/>
              <w:t>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501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</w:t>
            </w:r>
            <w:proofErr w:type="spellStart"/>
            <w:r w:rsidRPr="00D43565">
              <w:rPr>
                <w:sz w:val="18"/>
                <w:szCs w:val="18"/>
              </w:rPr>
              <w:t>ХХ</w:t>
            </w:r>
            <w:proofErr w:type="spellEnd"/>
            <w:r w:rsidRPr="00D43565">
              <w:rPr>
                <w:sz w:val="18"/>
                <w:szCs w:val="18"/>
              </w:rPr>
              <w:t xml:space="preserve">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</w:t>
            </w:r>
            <w:r w:rsidRPr="00D43565">
              <w:rPr>
                <w:sz w:val="18"/>
                <w:szCs w:val="18"/>
              </w:rPr>
              <w:t>з</w:t>
            </w:r>
            <w:r w:rsidRPr="00D43565">
              <w:rPr>
                <w:sz w:val="18"/>
                <w:szCs w:val="18"/>
              </w:rPr>
              <w:t>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Сумма принятых к учету ранее не </w:t>
            </w:r>
            <w:proofErr w:type="spellStart"/>
            <w:r w:rsidRPr="00D43565">
              <w:rPr>
                <w:sz w:val="18"/>
                <w:szCs w:val="18"/>
              </w:rPr>
              <w:t>учетнных</w:t>
            </w:r>
            <w:proofErr w:type="spellEnd"/>
            <w:r w:rsidRPr="00D43565">
              <w:rPr>
                <w:sz w:val="18"/>
                <w:szCs w:val="18"/>
              </w:rPr>
              <w:t xml:space="preserve"> объе</w:t>
            </w:r>
            <w:r w:rsidRPr="00D43565">
              <w:rPr>
                <w:sz w:val="18"/>
                <w:szCs w:val="18"/>
              </w:rPr>
              <w:t>к</w:t>
            </w:r>
            <w:r w:rsidRPr="00D43565">
              <w:rPr>
                <w:sz w:val="18"/>
                <w:szCs w:val="18"/>
              </w:rPr>
              <w:t>тов не соответствует да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proofErr w:type="gramStart"/>
            <w:r w:rsidRPr="00D43565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>деятел</w:t>
            </w:r>
            <w:r w:rsidR="007C67BA" w:rsidRPr="007C67BA">
              <w:rPr>
                <w:sz w:val="18"/>
                <w:szCs w:val="18"/>
              </w:rPr>
              <w:t>ь</w:t>
            </w:r>
            <w:r w:rsidR="007C67BA" w:rsidRPr="007C67BA">
              <w:rPr>
                <w:sz w:val="18"/>
                <w:szCs w:val="18"/>
              </w:rPr>
              <w:t>ность с ц</w:t>
            </w:r>
            <w:r w:rsidR="007C67BA" w:rsidRPr="007C67BA">
              <w:rPr>
                <w:sz w:val="18"/>
                <w:szCs w:val="18"/>
              </w:rPr>
              <w:t>е</w:t>
            </w:r>
            <w:r w:rsidR="007C67BA" w:rsidRPr="007C67BA">
              <w:rPr>
                <w:sz w:val="18"/>
                <w:szCs w:val="18"/>
              </w:rPr>
              <w:t xml:space="preserve">левыми средствами </w:t>
            </w:r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505.1 </w:t>
            </w:r>
            <w:r>
              <w:rPr>
                <w:sz w:val="18"/>
                <w:szCs w:val="18"/>
              </w:rPr>
              <w:lastRenderedPageBreak/>
              <w:t>д</w:t>
            </w:r>
            <w:r w:rsidRPr="007C67BA">
              <w:rPr>
                <w:sz w:val="18"/>
                <w:szCs w:val="18"/>
              </w:rPr>
              <w:t>ля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lastRenderedPageBreak/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>заб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lastRenderedPageBreak/>
              <w:t xml:space="preserve">лансовые счета </w:t>
            </w:r>
            <w:r w:rsidRPr="00A1781D">
              <w:rPr>
                <w:sz w:val="18"/>
                <w:szCs w:val="18"/>
              </w:rPr>
              <w:t>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lastRenderedPageBreak/>
              <w:t>*, кр</w:t>
            </w:r>
            <w:r w:rsidRPr="00CC38E0">
              <w:rPr>
                <w:sz w:val="18"/>
                <w:szCs w:val="18"/>
              </w:rPr>
              <w:t>о</w:t>
            </w:r>
            <w:r w:rsidRPr="00CC38E0">
              <w:rPr>
                <w:sz w:val="18"/>
                <w:szCs w:val="18"/>
              </w:rPr>
              <w:lastRenderedPageBreak/>
              <w:t>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 xml:space="preserve">0503773 </w:t>
            </w:r>
            <w:r w:rsidRPr="007C67BA">
              <w:rPr>
                <w:sz w:val="18"/>
                <w:szCs w:val="18"/>
              </w:rPr>
              <w:lastRenderedPageBreak/>
              <w:t>деятел</w:t>
            </w:r>
            <w:r w:rsidRPr="007C67BA">
              <w:rPr>
                <w:sz w:val="18"/>
                <w:szCs w:val="18"/>
              </w:rPr>
              <w:t>ь</w:t>
            </w:r>
            <w:r w:rsidRPr="007C67BA">
              <w:rPr>
                <w:sz w:val="18"/>
                <w:szCs w:val="18"/>
              </w:rPr>
              <w:t>ность с ц</w:t>
            </w:r>
            <w:r w:rsidRPr="007C67BA">
              <w:rPr>
                <w:sz w:val="18"/>
                <w:szCs w:val="18"/>
              </w:rPr>
              <w:t>е</w:t>
            </w:r>
            <w:r w:rsidRPr="007C67BA">
              <w:rPr>
                <w:sz w:val="18"/>
                <w:szCs w:val="18"/>
              </w:rPr>
              <w:t>левыми средствами (при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lastRenderedPageBreak/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 xml:space="preserve">*, кроме строк </w:t>
            </w:r>
            <w:r w:rsidRPr="00CC38E0">
              <w:rPr>
                <w:sz w:val="18"/>
                <w:szCs w:val="18"/>
              </w:rPr>
              <w:lastRenderedPageBreak/>
              <w:t>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lastRenderedPageBreak/>
              <w:t>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</w:t>
            </w:r>
            <w:r>
              <w:rPr>
                <w:sz w:val="18"/>
                <w:szCs w:val="18"/>
              </w:rPr>
              <w:t>дыдущий отче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ный финансовый год </w:t>
            </w:r>
            <w:r w:rsidRPr="00D43565">
              <w:rPr>
                <w:sz w:val="18"/>
                <w:szCs w:val="18"/>
              </w:rPr>
              <w:t>в ч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сти показателей по заб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лансовым счетам не соо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ветствует показателю в ф. 0503773 </w:t>
            </w:r>
            <w:r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D63AF2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>деятел</w:t>
            </w:r>
            <w:r w:rsidR="007C67BA" w:rsidRPr="007C67BA">
              <w:rPr>
                <w:sz w:val="18"/>
                <w:szCs w:val="18"/>
              </w:rPr>
              <w:t>ь</w:t>
            </w:r>
            <w:r w:rsidR="007C67BA" w:rsidRPr="007C67BA">
              <w:rPr>
                <w:sz w:val="18"/>
                <w:szCs w:val="18"/>
              </w:rPr>
              <w:t>ность по госуда</w:t>
            </w:r>
            <w:r w:rsidR="007C67BA" w:rsidRPr="007C67BA">
              <w:rPr>
                <w:sz w:val="18"/>
                <w:szCs w:val="18"/>
              </w:rPr>
              <w:t>р</w:t>
            </w:r>
            <w:r w:rsidR="007C67BA" w:rsidRPr="007C67BA">
              <w:rPr>
                <w:sz w:val="18"/>
                <w:szCs w:val="18"/>
              </w:rPr>
              <w:t xml:space="preserve">ственному заданию </w:t>
            </w:r>
            <w:r w:rsidRPr="00D43565">
              <w:rPr>
                <w:sz w:val="18"/>
                <w:szCs w:val="18"/>
              </w:rPr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506.1 д</w:t>
            </w:r>
            <w:r w:rsidRPr="007C67BA">
              <w:rPr>
                <w:sz w:val="18"/>
                <w:szCs w:val="18"/>
              </w:rPr>
              <w:t>ля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</w:t>
            </w:r>
            <w:r w:rsidRPr="0010536C">
              <w:rPr>
                <w:sz w:val="18"/>
                <w:szCs w:val="18"/>
              </w:rPr>
              <w:t>а</w:t>
            </w:r>
            <w:r w:rsidRPr="0010536C">
              <w:rPr>
                <w:sz w:val="18"/>
                <w:szCs w:val="18"/>
              </w:rPr>
              <w:t>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</w:t>
            </w:r>
            <w:r w:rsidRPr="00CC38E0">
              <w:rPr>
                <w:sz w:val="18"/>
                <w:szCs w:val="18"/>
              </w:rPr>
              <w:t>о</w:t>
            </w:r>
            <w:r w:rsidRPr="00CC38E0">
              <w:rPr>
                <w:sz w:val="18"/>
                <w:szCs w:val="18"/>
              </w:rPr>
              <w:t>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</w:t>
            </w:r>
            <w:r w:rsidRPr="007C67BA">
              <w:rPr>
                <w:sz w:val="18"/>
                <w:szCs w:val="18"/>
              </w:rPr>
              <w:t>ь</w:t>
            </w:r>
            <w:r w:rsidRPr="007C67BA">
              <w:rPr>
                <w:sz w:val="18"/>
                <w:szCs w:val="18"/>
              </w:rPr>
              <w:t>ность по госуда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ственному заданию (при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</w:t>
            </w:r>
            <w:r w:rsidRPr="009B4B1F">
              <w:rPr>
                <w:sz w:val="18"/>
                <w:szCs w:val="18"/>
              </w:rPr>
              <w:t>н</w:t>
            </w:r>
            <w:r w:rsidRPr="009B4B1F">
              <w:rPr>
                <w:sz w:val="18"/>
                <w:szCs w:val="18"/>
              </w:rPr>
              <w:t>са за предыдущий отче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ный финансовый год в ч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сти показателей по заб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лансовым счетам не соо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RDefault="00D63AF2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>тельств на 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>принос</w:t>
            </w:r>
            <w:r w:rsidR="007C67BA" w:rsidRPr="007C67BA">
              <w:rPr>
                <w:sz w:val="18"/>
                <w:szCs w:val="18"/>
              </w:rPr>
              <w:t>я</w:t>
            </w:r>
            <w:r w:rsidR="007C67BA" w:rsidRPr="007C67BA">
              <w:rPr>
                <w:sz w:val="18"/>
                <w:szCs w:val="18"/>
              </w:rPr>
              <w:t>щая доход деятел</w:t>
            </w:r>
            <w:r w:rsidR="007C67BA" w:rsidRPr="007C67BA">
              <w:rPr>
                <w:sz w:val="18"/>
                <w:szCs w:val="18"/>
              </w:rPr>
              <w:t>ь</w:t>
            </w:r>
            <w:r w:rsidR="007C67BA" w:rsidRPr="007C67BA">
              <w:rPr>
                <w:sz w:val="18"/>
                <w:szCs w:val="18"/>
              </w:rPr>
              <w:t xml:space="preserve">ность </w:t>
            </w:r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507.1 д</w:t>
            </w:r>
            <w:r w:rsidRPr="007C67BA">
              <w:rPr>
                <w:sz w:val="18"/>
                <w:szCs w:val="18"/>
              </w:rPr>
              <w:t>ля рео</w:t>
            </w:r>
            <w:r w:rsidRPr="007C67BA">
              <w:rPr>
                <w:sz w:val="18"/>
                <w:szCs w:val="18"/>
              </w:rPr>
              <w:t>р</w:t>
            </w:r>
            <w:r w:rsidRPr="007C67BA">
              <w:rPr>
                <w:sz w:val="18"/>
                <w:szCs w:val="18"/>
              </w:rPr>
              <w:t>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t>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</w:t>
            </w:r>
            <w:r w:rsidRPr="0010536C">
              <w:rPr>
                <w:sz w:val="18"/>
                <w:szCs w:val="18"/>
              </w:rPr>
              <w:t>а</w:t>
            </w:r>
            <w:r w:rsidRPr="0010536C">
              <w:rPr>
                <w:sz w:val="18"/>
                <w:szCs w:val="18"/>
              </w:rPr>
              <w:t>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</w:t>
            </w:r>
            <w:r w:rsidRPr="00CC38E0">
              <w:rPr>
                <w:sz w:val="18"/>
                <w:szCs w:val="18"/>
              </w:rPr>
              <w:t>о</w:t>
            </w:r>
            <w:r w:rsidRPr="00CC38E0">
              <w:rPr>
                <w:sz w:val="18"/>
                <w:szCs w:val="18"/>
              </w:rPr>
              <w:t>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принос</w:t>
            </w:r>
            <w:r w:rsidRPr="007C67BA">
              <w:rPr>
                <w:sz w:val="18"/>
                <w:szCs w:val="18"/>
              </w:rPr>
              <w:t>я</w:t>
            </w:r>
            <w:r w:rsidRPr="007C67BA">
              <w:rPr>
                <w:sz w:val="18"/>
                <w:szCs w:val="18"/>
              </w:rPr>
              <w:t>щая доход деятел</w:t>
            </w:r>
            <w:r w:rsidRPr="007C67BA">
              <w:rPr>
                <w:sz w:val="18"/>
                <w:szCs w:val="18"/>
              </w:rPr>
              <w:t>ь</w:t>
            </w:r>
            <w:r w:rsidRPr="007C67BA">
              <w:rPr>
                <w:sz w:val="18"/>
                <w:szCs w:val="18"/>
              </w:rPr>
              <w:t>ность (при реорган</w:t>
            </w:r>
            <w:r w:rsidRPr="007C67BA">
              <w:rPr>
                <w:sz w:val="18"/>
                <w:szCs w:val="18"/>
              </w:rPr>
              <w:t>и</w:t>
            </w:r>
            <w:r w:rsidRPr="007C67BA">
              <w:rPr>
                <w:sz w:val="18"/>
                <w:szCs w:val="18"/>
              </w:rPr>
              <w:lastRenderedPageBreak/>
              <w:t>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lastRenderedPageBreak/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</w:t>
            </w:r>
            <w:r w:rsidRPr="009B4B1F">
              <w:rPr>
                <w:sz w:val="18"/>
                <w:szCs w:val="18"/>
              </w:rPr>
              <w:t>н</w:t>
            </w:r>
            <w:r w:rsidRPr="009B4B1F">
              <w:rPr>
                <w:sz w:val="18"/>
                <w:szCs w:val="18"/>
              </w:rPr>
              <w:t>са за предыдущий отче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>ный финансовый год в ч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сти показателей по заб</w:t>
            </w:r>
            <w:r w:rsidRPr="009B4B1F">
              <w:rPr>
                <w:sz w:val="18"/>
                <w:szCs w:val="18"/>
              </w:rPr>
              <w:t>а</w:t>
            </w:r>
            <w:r w:rsidRPr="009B4B1F">
              <w:rPr>
                <w:sz w:val="18"/>
                <w:szCs w:val="18"/>
              </w:rPr>
              <w:t>лансовым счетам не соо</w:t>
            </w:r>
            <w:r w:rsidRPr="009B4B1F">
              <w:rPr>
                <w:sz w:val="18"/>
                <w:szCs w:val="18"/>
              </w:rPr>
              <w:t>т</w:t>
            </w:r>
            <w:r w:rsidRPr="009B4B1F">
              <w:rPr>
                <w:sz w:val="18"/>
                <w:szCs w:val="18"/>
              </w:rPr>
              <w:t xml:space="preserve">ветствует показателю в ф. </w:t>
            </w:r>
            <w:r w:rsidRPr="009B4B1F">
              <w:rPr>
                <w:sz w:val="18"/>
                <w:szCs w:val="18"/>
              </w:rPr>
              <w:lastRenderedPageBreak/>
              <w:t>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7BA" w:rsidRPr="00551C40" w:rsidRDefault="00D63AF2" w:rsidP="00D4666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 xml:space="preserve">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lastRenderedPageBreak/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lastRenderedPageBreak/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 xml:space="preserve">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№ </w:t>
            </w:r>
            <w:proofErr w:type="gramStart"/>
            <w:r w:rsidRPr="004E090D">
              <w:rPr>
                <w:rFonts w:eastAsia="Arial"/>
                <w:sz w:val="18"/>
                <w:szCs w:val="18"/>
                <w:lang w:eastAsia="ar-SA"/>
              </w:rPr>
              <w:t>п</w:t>
            </w:r>
            <w:proofErr w:type="gramEnd"/>
            <w:r w:rsidRPr="004E090D">
              <w:rPr>
                <w:rFonts w:eastAsia="Arial"/>
                <w:sz w:val="18"/>
                <w:szCs w:val="18"/>
                <w:lang w:eastAsia="ar-SA"/>
              </w:rPr>
              <w:t>/п новая ред.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 формы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br/>
              <w:t xml:space="preserve">Показатель            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- недопустимо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786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786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947"/>
        <w:gridCol w:w="1380"/>
        <w:gridCol w:w="668"/>
        <w:gridCol w:w="632"/>
        <w:gridCol w:w="1090"/>
        <w:gridCol w:w="1140"/>
        <w:gridCol w:w="1531"/>
        <w:gridCol w:w="1457"/>
        <w:gridCol w:w="605"/>
        <w:gridCol w:w="1408"/>
        <w:gridCol w:w="2871"/>
      </w:tblGrid>
      <w:tr w:rsidR="00FD7DA4" w:rsidRPr="00B92096" w:rsidTr="00B65719">
        <w:trPr>
          <w:tblHeader/>
        </w:trPr>
        <w:tc>
          <w:tcPr>
            <w:tcW w:w="172" w:type="pct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333" w:type="pct"/>
          </w:tcPr>
          <w:p w:rsidR="0004082A" w:rsidRPr="00B92096" w:rsidRDefault="0004082A" w:rsidP="00BF1804">
            <w:r w:rsidRPr="00B92096">
              <w:t>Код формы бю</w:t>
            </w:r>
            <w:r w:rsidRPr="00B92096">
              <w:t>д</w:t>
            </w:r>
            <w:r w:rsidRPr="00B92096">
              <w:t>жетной отче</w:t>
            </w:r>
            <w:r w:rsidRPr="00B92096">
              <w:t>т</w:t>
            </w:r>
            <w:r w:rsidRPr="00B92096">
              <w:t>ности</w:t>
            </w:r>
          </w:p>
        </w:tc>
        <w:tc>
          <w:tcPr>
            <w:tcW w:w="485" w:type="pct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5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22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383" w:type="pct"/>
          </w:tcPr>
          <w:p w:rsidR="0004082A" w:rsidRPr="00B92096" w:rsidRDefault="0004082A" w:rsidP="00BF1804">
            <w:r w:rsidRPr="00B92096">
              <w:t>Соотн</w:t>
            </w:r>
            <w:r w:rsidRPr="00B92096">
              <w:t>о</w:t>
            </w:r>
            <w:r w:rsidRPr="00B92096">
              <w:t xml:space="preserve">шение </w:t>
            </w:r>
          </w:p>
        </w:tc>
        <w:tc>
          <w:tcPr>
            <w:tcW w:w="401" w:type="pct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бу</w:t>
            </w:r>
            <w:r w:rsidRPr="00B92096">
              <w:t>х</w:t>
            </w:r>
            <w:r w:rsidRPr="00B92096">
              <w:t>галте</w:t>
            </w:r>
            <w:r w:rsidRPr="00B92096">
              <w:t>р</w:t>
            </w:r>
            <w:r w:rsidRPr="00B92096">
              <w:t>ской о</w:t>
            </w:r>
            <w:r w:rsidRPr="00B92096">
              <w:t>т</w:t>
            </w:r>
            <w:r w:rsidRPr="00B92096">
              <w:t>четности</w:t>
            </w:r>
          </w:p>
        </w:tc>
        <w:tc>
          <w:tcPr>
            <w:tcW w:w="538" w:type="pct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2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13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495" w:type="pct"/>
          </w:tcPr>
          <w:p w:rsidR="0004082A" w:rsidRPr="00B92096" w:rsidRDefault="0004082A" w:rsidP="00BF1804">
            <w:r w:rsidRPr="00B92096">
              <w:t>Контроль п</w:t>
            </w:r>
            <w:r w:rsidRPr="00B92096">
              <w:t>о</w:t>
            </w:r>
            <w:r w:rsidRPr="00B92096">
              <w:t>казателей</w:t>
            </w:r>
          </w:p>
        </w:tc>
        <w:tc>
          <w:tcPr>
            <w:tcW w:w="1010" w:type="pct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3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>ние субс</w:t>
            </w:r>
            <w:r w:rsidRPr="00B92096">
              <w:t>и</w:t>
            </w:r>
            <w:r w:rsidRPr="00B92096">
              <w:t>дии на выполн</w:t>
            </w:r>
            <w:r w:rsidRPr="00B92096">
              <w:t>е</w:t>
            </w:r>
            <w:r w:rsidRPr="00B92096">
              <w:t>ние госуда</w:t>
            </w:r>
            <w:r w:rsidRPr="00B92096">
              <w:t>р</w:t>
            </w:r>
            <w:r w:rsidRPr="00B92096">
              <w:t>ственного (муниц</w:t>
            </w:r>
            <w:r w:rsidRPr="00B92096">
              <w:t>и</w:t>
            </w:r>
            <w:r w:rsidRPr="00B92096">
              <w:t>пального) з</w:t>
            </w:r>
            <w:r w:rsidRPr="00B92096">
              <w:t>а</w:t>
            </w:r>
            <w:r w:rsidRPr="00B92096">
              <w:t>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35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2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538" w:type="pct"/>
          </w:tcPr>
          <w:p w:rsidR="00AB58D3" w:rsidRPr="00B92096" w:rsidRDefault="00AB58D3" w:rsidP="00BF1804"/>
        </w:tc>
        <w:tc>
          <w:tcPr>
            <w:tcW w:w="512" w:type="pct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:rsidR="00AB58D3" w:rsidRPr="00B92096" w:rsidRDefault="00AB58D3" w:rsidP="00BF1804">
            <w:r w:rsidRPr="00B92096">
              <w:t>Сумма су</w:t>
            </w:r>
            <w:r w:rsidRPr="00B92096">
              <w:t>б</w:t>
            </w:r>
            <w:r w:rsidRPr="00B92096">
              <w:t>сидий пер</w:t>
            </w:r>
            <w:r w:rsidRPr="00B92096">
              <w:t>е</w:t>
            </w:r>
            <w:r w:rsidRPr="00B92096">
              <w:t>численных из бюджета на выполн</w:t>
            </w:r>
            <w:r w:rsidRPr="00B92096">
              <w:t>е</w:t>
            </w:r>
            <w:r w:rsidRPr="00B92096">
              <w:t>ние госуда</w:t>
            </w:r>
            <w:r w:rsidRPr="00B92096">
              <w:t>р</w:t>
            </w:r>
            <w:r w:rsidRPr="00B92096">
              <w:t>ственного (муниц</w:t>
            </w:r>
            <w:r w:rsidRPr="00B92096">
              <w:t>и</w:t>
            </w:r>
            <w:r w:rsidRPr="00B92096">
              <w:t>пального) з</w:t>
            </w:r>
            <w:r w:rsidRPr="00B92096">
              <w:t>а</w:t>
            </w:r>
            <w:r w:rsidRPr="00B92096">
              <w:t>дания не с</w:t>
            </w:r>
            <w:r w:rsidRPr="00B92096">
              <w:t>о</w:t>
            </w:r>
            <w:r w:rsidRPr="00B92096">
              <w:t>ответств</w:t>
            </w:r>
            <w:r w:rsidRPr="00B92096">
              <w:t>у</w:t>
            </w:r>
            <w:r w:rsidRPr="00B92096">
              <w:t>ет сумме ее п</w:t>
            </w:r>
            <w:r w:rsidRPr="00B92096">
              <w:t>о</w:t>
            </w:r>
            <w:r w:rsidRPr="00B92096">
              <w:t>ступлений</w:t>
            </w:r>
            <w:r>
              <w:t xml:space="preserve"> – требует п</w:t>
            </w:r>
            <w:r>
              <w:t>о</w:t>
            </w:r>
            <w:r>
              <w:t>яснений</w:t>
            </w:r>
          </w:p>
        </w:tc>
        <w:tc>
          <w:tcPr>
            <w:tcW w:w="1010" w:type="pct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3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235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2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538" w:type="pct"/>
          </w:tcPr>
          <w:p w:rsidR="00AB58D3" w:rsidRPr="00B92096" w:rsidRDefault="00AB58D3" w:rsidP="00BF1804"/>
        </w:tc>
        <w:tc>
          <w:tcPr>
            <w:tcW w:w="512" w:type="pct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:rsidR="00AB58D3" w:rsidRPr="00B92096" w:rsidRDefault="00AB58D3" w:rsidP="00EA3BFF">
            <w:r w:rsidRPr="00B92096">
              <w:t>Сумма пер</w:t>
            </w:r>
            <w:r w:rsidRPr="00B92096">
              <w:t>е</w:t>
            </w:r>
            <w:r w:rsidRPr="00B92096">
              <w:t>численных из бюджета ц</w:t>
            </w:r>
            <w:r w:rsidRPr="00B92096">
              <w:t>е</w:t>
            </w:r>
            <w:r w:rsidRPr="00B92096">
              <w:t>левых субс</w:t>
            </w:r>
            <w:r w:rsidRPr="00B92096">
              <w:t>и</w:t>
            </w:r>
            <w:r w:rsidRPr="00B92096">
              <w:t>дий не соо</w:t>
            </w:r>
            <w:r w:rsidRPr="00B92096">
              <w:t>т</w:t>
            </w:r>
            <w:r w:rsidRPr="00B92096">
              <w:t>ветствует сумме их п</w:t>
            </w:r>
            <w:r w:rsidRPr="00B92096">
              <w:t>о</w:t>
            </w:r>
            <w:r w:rsidRPr="00B92096">
              <w:t>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10" w:type="pct"/>
          </w:tcPr>
          <w:p w:rsidR="00AB58D3" w:rsidRPr="00B92096" w:rsidRDefault="00EA3BFF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333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t>Сумма ра</w:t>
            </w:r>
            <w:r w:rsidRPr="00B92096">
              <w:t>с</w:t>
            </w:r>
            <w:r w:rsidRPr="00B92096">
              <w:t>ходов на представл</w:t>
            </w:r>
            <w:r w:rsidRPr="00B92096">
              <w:t>е</w:t>
            </w:r>
            <w:r w:rsidRPr="00B92096">
              <w:t>ние субс</w:t>
            </w:r>
            <w:r w:rsidRPr="00B92096">
              <w:t>и</w:t>
            </w:r>
            <w:r w:rsidRPr="00B92096">
              <w:t>дий на цели ос</w:t>
            </w:r>
            <w:r w:rsidRPr="00B92096">
              <w:t>у</w:t>
            </w:r>
            <w:r w:rsidRPr="00B92096">
              <w:lastRenderedPageBreak/>
              <w:t>ществл</w:t>
            </w:r>
            <w:r w:rsidRPr="00B92096">
              <w:t>е</w:t>
            </w:r>
            <w:r w:rsidRPr="00B92096">
              <w:t>ния кап</w:t>
            </w:r>
            <w:r w:rsidRPr="00B92096">
              <w:t>и</w:t>
            </w:r>
            <w:r w:rsidRPr="00B92096">
              <w:t>тальных вложений</w:t>
            </w:r>
          </w:p>
        </w:tc>
        <w:tc>
          <w:tcPr>
            <w:tcW w:w="235" w:type="pct"/>
          </w:tcPr>
          <w:p w:rsidR="00AB58D3" w:rsidRPr="00B92096" w:rsidRDefault="00AB58D3" w:rsidP="00BF1804">
            <w:r>
              <w:rPr>
                <w:lang w:val="en-US"/>
              </w:rPr>
              <w:lastRenderedPageBreak/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 xml:space="preserve">464 </w:t>
            </w:r>
            <w:r>
              <w:lastRenderedPageBreak/>
              <w:t>+ 465)</w:t>
            </w:r>
          </w:p>
        </w:tc>
        <w:tc>
          <w:tcPr>
            <w:tcW w:w="222" w:type="pct"/>
          </w:tcPr>
          <w:p w:rsidR="00AB58D3" w:rsidRPr="00B92096" w:rsidRDefault="00AB58D3" w:rsidP="00BF1804">
            <w:r>
              <w:rPr>
                <w:lang w:val="en-US"/>
              </w:rPr>
              <w:lastRenderedPageBreak/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538" w:type="pct"/>
          </w:tcPr>
          <w:p w:rsidR="00AB58D3" w:rsidRPr="00B92096" w:rsidRDefault="00AB58D3" w:rsidP="00BF1804"/>
        </w:tc>
        <w:tc>
          <w:tcPr>
            <w:tcW w:w="512" w:type="pct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:rsidR="00AB58D3" w:rsidRPr="00B92096" w:rsidRDefault="00AB58D3" w:rsidP="00D613D1">
            <w:r w:rsidRPr="00B92096">
              <w:t>Сумма пер</w:t>
            </w:r>
            <w:r w:rsidRPr="00B92096">
              <w:t>е</w:t>
            </w:r>
            <w:r w:rsidRPr="00B92096">
              <w:t>численных из бюджета су</w:t>
            </w:r>
            <w:r w:rsidRPr="00B92096">
              <w:t>б</w:t>
            </w:r>
            <w:r w:rsidRPr="00B92096">
              <w:t>сидий на ц</w:t>
            </w:r>
            <w:r w:rsidRPr="00B92096">
              <w:t>е</w:t>
            </w:r>
            <w:r w:rsidRPr="00B92096">
              <w:t>ли осущест</w:t>
            </w:r>
            <w:r w:rsidRPr="00B92096">
              <w:t>в</w:t>
            </w:r>
            <w:r w:rsidRPr="00B92096">
              <w:lastRenderedPageBreak/>
              <w:t>ления кап</w:t>
            </w:r>
            <w:r w:rsidRPr="00B92096">
              <w:t>и</w:t>
            </w:r>
            <w:r w:rsidRPr="00B92096">
              <w:t>тальных вл</w:t>
            </w:r>
            <w:r w:rsidRPr="00B92096">
              <w:t>о</w:t>
            </w:r>
            <w:r w:rsidRPr="00B92096">
              <w:t>жений</w:t>
            </w:r>
            <w:r w:rsidRPr="00B92096" w:rsidDel="0009298E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</w:t>
            </w:r>
            <w:r w:rsidRPr="00B92096">
              <w:t>у</w:t>
            </w:r>
            <w:r w:rsidRPr="00B92096">
              <w:t>ет сумме их п</w:t>
            </w:r>
            <w:r w:rsidRPr="00B92096">
              <w:t>о</w:t>
            </w:r>
            <w:r w:rsidRPr="00B92096">
              <w:t>ступлений</w:t>
            </w:r>
            <w:r>
              <w:t xml:space="preserve"> </w:t>
            </w:r>
          </w:p>
        </w:tc>
        <w:tc>
          <w:tcPr>
            <w:tcW w:w="1010" w:type="pct"/>
          </w:tcPr>
          <w:p w:rsidR="00AB58D3" w:rsidRPr="00B92096" w:rsidRDefault="00AB58D3" w:rsidP="00BF1804">
            <w:proofErr w:type="gramStart"/>
            <w:r>
              <w:lastRenderedPageBreak/>
              <w:t>П</w:t>
            </w:r>
            <w:proofErr w:type="gramEnd"/>
            <w:r w:rsidR="00D613D1">
              <w:t xml:space="preserve"> (</w:t>
            </w:r>
            <w:proofErr w:type="spellStart"/>
            <w:r w:rsidR="00D613D1">
              <w:t>кв</w:t>
            </w:r>
            <w:proofErr w:type="spellEnd"/>
            <w:r w:rsidR="00D613D1">
              <w:t>) Б (год)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3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</w:tcPr>
          <w:p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512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домственных ГРБС,  пред</w:t>
            </w:r>
            <w:r w:rsidRPr="00B92096">
              <w:t>о</w:t>
            </w:r>
            <w:r w:rsidRPr="00B92096">
              <w:t>ставл</w:t>
            </w:r>
            <w:r w:rsidRPr="00B92096">
              <w:t>я</w:t>
            </w:r>
            <w:r w:rsidRPr="00B92096">
              <w:t>ющему ф. 0503779 (По коду ГРБС в соо</w:t>
            </w:r>
            <w:r w:rsidRPr="00B92096">
              <w:t>т</w:t>
            </w:r>
            <w:r w:rsidRPr="00B92096">
              <w:t xml:space="preserve">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</w:t>
            </w:r>
            <w:r w:rsidRPr="00B92096">
              <w:t>е</w:t>
            </w:r>
            <w:r w:rsidRPr="00B92096">
              <w:t>ний (ЛС 20,30</w:t>
            </w:r>
            <w:r>
              <w:t>, 41</w:t>
            </w:r>
            <w:r w:rsidR="00A87CDE">
              <w:t>,71</w:t>
            </w:r>
            <w:r w:rsidRPr="00B92096">
              <w:t>) в органе ка</w:t>
            </w:r>
            <w:r w:rsidRPr="00B92096">
              <w:t>з</w:t>
            </w:r>
            <w:r w:rsidRPr="00B92096">
              <w:t>начейства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10" w:type="pct"/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333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 xml:space="preserve">дств к </w:t>
            </w:r>
            <w:r w:rsidRPr="00B92096">
              <w:lastRenderedPageBreak/>
              <w:t>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</w:tcPr>
          <w:p w:rsidR="00AB58D3" w:rsidRPr="00B92096" w:rsidRDefault="00AB58D3" w:rsidP="00E75AB7">
            <w:r w:rsidRPr="00B92096">
              <w:lastRenderedPageBreak/>
              <w:t>21, 31</w:t>
            </w:r>
          </w:p>
        </w:tc>
        <w:tc>
          <w:tcPr>
            <w:tcW w:w="512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lastRenderedPageBreak/>
              <w:t>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31)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 xml:space="preserve">ных средств на лицевых </w:t>
            </w:r>
            <w:r w:rsidRPr="00B92096">
              <w:lastRenderedPageBreak/>
              <w:t>счетах учр</w:t>
            </w:r>
            <w:r w:rsidRPr="00B92096">
              <w:t>е</w:t>
            </w:r>
            <w:r w:rsidRPr="00B92096">
              <w:t>жд</w:t>
            </w:r>
            <w:r w:rsidRPr="00B92096">
              <w:t>е</w:t>
            </w:r>
            <w:r w:rsidRPr="00B92096">
              <w:t>ний (ЛС 21, 31)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10" w:type="pct"/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:rsidTr="00B65719">
        <w:tc>
          <w:tcPr>
            <w:tcW w:w="172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6</w:t>
            </w:r>
          </w:p>
        </w:tc>
        <w:tc>
          <w:tcPr>
            <w:tcW w:w="333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2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lastRenderedPageBreak/>
              <w:t>ганизаций (ф. 0503154)</w:t>
            </w:r>
          </w:p>
        </w:tc>
        <w:tc>
          <w:tcPr>
            <w:tcW w:w="538" w:type="pct"/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512" w:type="pct"/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32)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</w:t>
            </w:r>
            <w:r w:rsidRPr="00B92096">
              <w:lastRenderedPageBreak/>
              <w:t xml:space="preserve">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:rsidR="00AB58D3" w:rsidRPr="00B92096" w:rsidRDefault="00AB58D3" w:rsidP="0004082A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</w:t>
            </w:r>
            <w:r w:rsidRPr="00B92096">
              <w:t>е</w:t>
            </w:r>
            <w:r w:rsidRPr="00B92096">
              <w:t>ний (ЛС 22,32)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допустимо</w:t>
            </w:r>
          </w:p>
        </w:tc>
        <w:tc>
          <w:tcPr>
            <w:tcW w:w="1010" w:type="pct"/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домственных ГРБС,  пред</w:t>
            </w:r>
            <w:r w:rsidRPr="00B92096">
              <w:t>о</w:t>
            </w:r>
            <w:r w:rsidRPr="00B92096">
              <w:t>ставл</w:t>
            </w:r>
            <w:r w:rsidRPr="00B92096">
              <w:t>я</w:t>
            </w:r>
            <w:r w:rsidRPr="00B92096">
              <w:t>ющему ф. 0503779 (По коду ГРБС в соо</w:t>
            </w:r>
            <w:r w:rsidRPr="00B92096">
              <w:t>т</w:t>
            </w:r>
            <w:r w:rsidRPr="00B92096">
              <w:t xml:space="preserve">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</w:t>
            </w:r>
            <w:r w:rsidRPr="00B92096">
              <w:t>е</w:t>
            </w:r>
            <w:r w:rsidRPr="00B92096">
              <w:t>ний (ЛС 20,30</w:t>
            </w:r>
            <w:r>
              <w:t>, 41</w:t>
            </w:r>
            <w:r w:rsidR="00A87CDE">
              <w:t>,71</w:t>
            </w:r>
            <w:r w:rsidRPr="00B92096">
              <w:t>) в органе ка</w:t>
            </w:r>
            <w:r w:rsidRPr="00B92096">
              <w:t>з</w:t>
            </w:r>
            <w:r w:rsidRPr="00B92096">
              <w:t>начейства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</w:t>
            </w:r>
            <w:r>
              <w:t>е</w:t>
            </w:r>
            <w:r>
              <w:t>допуст</w:t>
            </w:r>
            <w:r>
              <w:t>и</w:t>
            </w:r>
            <w:r>
              <w:t>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lastRenderedPageBreak/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31) по</w:t>
            </w:r>
            <w:r w:rsidRPr="00B92096">
              <w:t>д</w:t>
            </w:r>
            <w:r w:rsidRPr="00B92096">
              <w:lastRenderedPageBreak/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</w:t>
            </w:r>
            <w:r w:rsidRPr="00B92096">
              <w:t>е</w:t>
            </w:r>
            <w:r w:rsidRPr="00B92096">
              <w:t>ний (ЛС 21, 31)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lastRenderedPageBreak/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  недопуст</w:t>
            </w:r>
            <w:r>
              <w:t>и</w:t>
            </w:r>
            <w:r>
              <w:t>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</w:t>
            </w:r>
            <w:r w:rsidRPr="00B92096">
              <w:rPr>
                <w:color w:val="000000"/>
              </w:rPr>
              <w:t>и</w:t>
            </w:r>
            <w:r w:rsidRPr="00B92096">
              <w:rPr>
                <w:color w:val="000000"/>
              </w:rPr>
              <w:t>нансовом о</w:t>
            </w:r>
            <w:r w:rsidRPr="00B92096">
              <w:rPr>
                <w:color w:val="000000"/>
              </w:rPr>
              <w:t>р</w:t>
            </w:r>
            <w:r w:rsidRPr="00B92096">
              <w:rPr>
                <w:color w:val="000000"/>
              </w:rPr>
              <w:t>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</w:t>
            </w:r>
            <w:r w:rsidRPr="00B92096">
              <w:t>ф</w:t>
            </w:r>
            <w:r w:rsidRPr="00B92096">
              <w:t>ровка остатков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алансу по опер</w:t>
            </w:r>
            <w:r w:rsidRPr="00B92096">
              <w:t>а</w:t>
            </w:r>
            <w:r w:rsidRPr="00B92096">
              <w:t>циям ка</w:t>
            </w:r>
            <w:r w:rsidRPr="00B92096">
              <w:t>с</w:t>
            </w:r>
            <w:r w:rsidRPr="00B92096">
              <w:t>сового о</w:t>
            </w:r>
            <w:r w:rsidRPr="00B92096">
              <w:t>б</w:t>
            </w:r>
            <w:r w:rsidRPr="00B92096">
              <w:t>служив</w:t>
            </w:r>
            <w:r w:rsidRPr="00B92096">
              <w:t>а</w:t>
            </w:r>
            <w:r w:rsidRPr="00B92096">
              <w:t>ния бю</w:t>
            </w:r>
            <w:r w:rsidRPr="00B92096">
              <w:t>д</w:t>
            </w:r>
            <w:r w:rsidRPr="00B92096">
              <w:t>жетных учрежд</w:t>
            </w:r>
            <w:r w:rsidRPr="00B92096">
              <w:t>е</w:t>
            </w:r>
            <w:r w:rsidRPr="00B92096">
              <w:t>ний, авт</w:t>
            </w:r>
            <w:r w:rsidRPr="00B92096">
              <w:t>о</w:t>
            </w:r>
            <w:r w:rsidRPr="00B92096">
              <w:t>номных учрежд</w:t>
            </w:r>
            <w:r w:rsidRPr="00B92096">
              <w:t>е</w:t>
            </w:r>
            <w:r w:rsidRPr="00B92096">
              <w:t>ний и иных о</w:t>
            </w:r>
            <w:r w:rsidRPr="00B92096">
              <w:t>р</w:t>
            </w:r>
            <w:r w:rsidRPr="00B92096">
              <w:t>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</w:t>
            </w:r>
            <w:r w:rsidRPr="00B92096">
              <w:t>а</w:t>
            </w:r>
            <w:r w:rsidRPr="00B92096">
              <w:t>зателей по счетам бю</w:t>
            </w:r>
            <w:r w:rsidRPr="00B92096">
              <w:t>д</w:t>
            </w:r>
            <w:r w:rsidRPr="00B92096">
              <w:t>жетных учр</w:t>
            </w:r>
            <w:r w:rsidRPr="00B92096">
              <w:t>е</w:t>
            </w:r>
            <w:r w:rsidRPr="00B92096">
              <w:t>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</w:t>
            </w:r>
            <w:r w:rsidRPr="00B92096">
              <w:t>в</w:t>
            </w:r>
            <w:r w:rsidRPr="00B92096">
              <w:t>тономных учреждений (ЛС 32) по</w:t>
            </w:r>
            <w:r w:rsidRPr="00B92096">
              <w:t>д</w:t>
            </w:r>
            <w:r w:rsidRPr="00B92096">
              <w:t>ведомстве</w:t>
            </w:r>
            <w:r w:rsidRPr="00B92096">
              <w:t>н</w:t>
            </w:r>
            <w:r w:rsidRPr="00B92096">
              <w:t>ных ГРБС,  предоставл</w:t>
            </w:r>
            <w:r w:rsidRPr="00B92096">
              <w:t>я</w:t>
            </w:r>
            <w:r w:rsidRPr="00B92096">
              <w:t xml:space="preserve">ющему ф. 0503779 (По коду ГРБС в соответствии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</w:t>
            </w:r>
            <w:r w:rsidRPr="00B92096">
              <w:t>т</w:t>
            </w:r>
            <w:r w:rsidRPr="00B92096">
              <w:t>ков дене</w:t>
            </w:r>
            <w:r w:rsidRPr="00B92096">
              <w:t>ж</w:t>
            </w:r>
            <w:r w:rsidRPr="00B92096">
              <w:t>ных средств на лицевых счетах учр</w:t>
            </w:r>
            <w:r w:rsidRPr="00B92096">
              <w:t>е</w:t>
            </w:r>
            <w:r w:rsidRPr="00B92096">
              <w:t>жд</w:t>
            </w:r>
            <w:r w:rsidRPr="00B92096">
              <w:t>е</w:t>
            </w:r>
            <w:r w:rsidRPr="00B92096">
              <w:t>ний (ЛС 22,32) в о</w:t>
            </w:r>
            <w:r w:rsidRPr="00B92096">
              <w:t>р</w:t>
            </w:r>
            <w:r w:rsidRPr="00B92096">
              <w:t>гане казн</w:t>
            </w:r>
            <w:r w:rsidRPr="00B92096">
              <w:t>а</w:t>
            </w:r>
            <w:r w:rsidRPr="00B92096">
              <w:t>чейства не соответств</w:t>
            </w:r>
            <w:r w:rsidRPr="00B92096">
              <w:t>у</w:t>
            </w:r>
            <w:r w:rsidRPr="00B92096">
              <w:t>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 - недопуст</w:t>
            </w:r>
            <w:r>
              <w:t>и</w:t>
            </w:r>
            <w:r>
              <w:t>мо</w:t>
            </w:r>
            <w:r w:rsidRPr="00B92096">
              <w:t>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rPr>
          <w:trHeight w:val="37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</w:t>
            </w:r>
            <w:r w:rsidRPr="00B92096">
              <w:t>а</w:t>
            </w:r>
            <w:r w:rsidRPr="00B92096">
              <w:t xml:space="preserve">зателей по счету </w:t>
            </w:r>
            <w:r w:rsidRPr="00B92096">
              <w:lastRenderedPageBreak/>
              <w:t xml:space="preserve">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Показатель по счету 1 204 33 000 </w:t>
            </w:r>
            <w:r w:rsidRPr="00B92096">
              <w:lastRenderedPageBreak/>
              <w:t>учредителя не соотве</w:t>
            </w:r>
            <w:r w:rsidRPr="00B92096">
              <w:t>т</w:t>
            </w:r>
            <w:r w:rsidRPr="00B92096">
              <w:t>ствует пок</w:t>
            </w:r>
            <w:r w:rsidRPr="00B92096">
              <w:t>а</w:t>
            </w:r>
            <w:r w:rsidRPr="00B92096">
              <w:t>зателям по счетам 0 210 06 000 учр</w:t>
            </w:r>
            <w:r w:rsidRPr="00B92096">
              <w:t>е</w:t>
            </w:r>
            <w:r w:rsidRPr="00B92096">
              <w:t>ждений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</w:t>
            </w:r>
            <w:r w:rsidRPr="00B92096">
              <w:t>а</w:t>
            </w:r>
            <w:r w:rsidRPr="00B92096">
              <w:t xml:space="preserve">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</w:t>
            </w:r>
            <w:r w:rsidRPr="00B92096">
              <w:t>а</w:t>
            </w:r>
            <w:r w:rsidRPr="00B92096">
              <w:t>зателям по счетам 0 210 06 000 учр</w:t>
            </w:r>
            <w:r w:rsidRPr="00B92096">
              <w:t>е</w:t>
            </w:r>
            <w:r w:rsidRPr="00B92096">
              <w:t>ждений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</w:t>
            </w:r>
            <w:r w:rsidRPr="00B92096">
              <w:t>е</w:t>
            </w:r>
            <w:r w:rsidRPr="00B92096">
              <w:t>левых субс</w:t>
            </w:r>
            <w:r w:rsidRPr="00B92096">
              <w:t>и</w:t>
            </w:r>
            <w:r w:rsidRPr="00B92096">
              <w:t>дий пр</w:t>
            </w:r>
            <w:r w:rsidRPr="00B92096">
              <w:t>о</w:t>
            </w:r>
            <w:r w:rsidRPr="00B92096">
              <w:t>шлых лет бюдже</w:t>
            </w:r>
            <w:r w:rsidRPr="00B92096">
              <w:t>т</w:t>
            </w:r>
            <w:r w:rsidRPr="00B92096">
              <w:t>ными и авт</w:t>
            </w:r>
            <w:r w:rsidRPr="00B92096">
              <w:t>о</w:t>
            </w:r>
            <w:r w:rsidRPr="00B92096">
              <w:t>номными учреждени</w:t>
            </w:r>
            <w:r w:rsidRPr="00B92096">
              <w:t>я</w:t>
            </w:r>
            <w:r w:rsidRPr="00B92096">
              <w:t>ми не соо</w:t>
            </w:r>
            <w:r w:rsidRPr="00B92096">
              <w:t>т</w:t>
            </w:r>
            <w:r w:rsidRPr="00B92096">
              <w:t>ветствует иденти</w:t>
            </w:r>
            <w:r w:rsidRPr="00B92096">
              <w:t>ч</w:t>
            </w:r>
            <w:r w:rsidRPr="00B92096">
              <w:t xml:space="preserve">ному </w:t>
            </w:r>
            <w:r w:rsidRPr="00B92096">
              <w:lastRenderedPageBreak/>
              <w:t>показателю по исполн</w:t>
            </w:r>
            <w:r w:rsidRPr="00B92096">
              <w:t>е</w:t>
            </w:r>
            <w:r w:rsidRPr="00B92096">
              <w:t xml:space="preserve">нию бюджета – </w:t>
            </w:r>
            <w:r>
              <w:t>требует п</w:t>
            </w:r>
            <w:r>
              <w:t>о</w:t>
            </w:r>
            <w:r>
              <w:t>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lastRenderedPageBreak/>
              <w:t>П</w:t>
            </w:r>
            <w:proofErr w:type="gramEnd"/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</w:t>
            </w:r>
            <w:r w:rsidRPr="00B92096">
              <w:t>о</w:t>
            </w:r>
            <w:r w:rsidRPr="00B92096">
              <w:t>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</w:t>
            </w:r>
            <w:r w:rsidRPr="00B92096">
              <w:t>у</w:t>
            </w:r>
            <w:r w:rsidRPr="00B92096">
              <w:t>ют иденти</w:t>
            </w:r>
            <w:r w:rsidRPr="00B92096">
              <w:t>ч</w:t>
            </w:r>
            <w:r w:rsidRPr="00B92096">
              <w:t>ным показ</w:t>
            </w:r>
            <w:r w:rsidRPr="00B92096">
              <w:t>а</w:t>
            </w:r>
            <w:r w:rsidRPr="00B92096">
              <w:t>телям Спра</w:t>
            </w:r>
            <w:r w:rsidRPr="00B92096">
              <w:t>в</w:t>
            </w:r>
            <w:r w:rsidRPr="00B92096">
              <w:t>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</w:t>
            </w:r>
            <w:r w:rsidRPr="00B92096">
              <w:t>о</w:t>
            </w:r>
            <w:r w:rsidRPr="00B92096">
              <w:t>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</w:t>
            </w:r>
            <w:r w:rsidRPr="00B92096">
              <w:t>у</w:t>
            </w:r>
            <w:r w:rsidRPr="00B92096">
              <w:t>ют иденти</w:t>
            </w:r>
            <w:r w:rsidRPr="00B92096">
              <w:t>ч</w:t>
            </w:r>
            <w:r w:rsidRPr="00B92096">
              <w:t>ным показ</w:t>
            </w:r>
            <w:r w:rsidRPr="00B92096">
              <w:t>а</w:t>
            </w:r>
            <w:r w:rsidRPr="00B92096">
              <w:t>телям Спра</w:t>
            </w:r>
            <w:r w:rsidRPr="00B92096">
              <w:t>в</w:t>
            </w:r>
            <w:r w:rsidRPr="00B92096">
              <w:t>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</w:t>
            </w:r>
            <w:r>
              <w:lastRenderedPageBreak/>
              <w:t>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0503737 (2+4)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lastRenderedPageBreak/>
              <w:t>тики с уч</w:t>
            </w:r>
            <w:r w:rsidRPr="00B92096">
              <w:t>е</w:t>
            </w:r>
            <w:r w:rsidRPr="00B92096">
              <w:t>том ра</w:t>
            </w:r>
            <w:r w:rsidRPr="00B92096">
              <w:t>з</w:t>
            </w:r>
            <w:r w:rsidRPr="00B92096">
              <w:t>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040 м</w:t>
            </w:r>
            <w:r>
              <w:t>и</w:t>
            </w:r>
            <w:r>
              <w:t xml:space="preserve">нус </w:t>
            </w:r>
            <w:r>
              <w:lastRenderedPageBreak/>
              <w:t>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lastRenderedPageBreak/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Показатели исполнения ПФХД в </w:t>
            </w:r>
            <w:r w:rsidRPr="00B92096">
              <w:lastRenderedPageBreak/>
              <w:t>ф.0503737 по видам ф</w:t>
            </w:r>
            <w:r w:rsidRPr="00B92096">
              <w:t>и</w:t>
            </w:r>
            <w:r w:rsidRPr="00B92096">
              <w:t>нансового обеспечения 2 и 4 не соо</w:t>
            </w:r>
            <w:r w:rsidRPr="00B92096">
              <w:t>т</w:t>
            </w:r>
            <w:r w:rsidRPr="00B92096">
              <w:t>ветствуют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proofErr w:type="gramStart"/>
            <w:r>
              <w:lastRenderedPageBreak/>
              <w:t>П</w:t>
            </w:r>
            <w:proofErr w:type="gramEnd"/>
            <w:r>
              <w:t xml:space="preserve"> </w:t>
            </w: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</w:t>
            </w:r>
            <w:r w:rsidRPr="00B92096">
              <w:t>з</w:t>
            </w:r>
            <w:r w:rsidRPr="00B92096">
              <w:t>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</w:t>
            </w:r>
            <w:r>
              <w:t>и</w:t>
            </w:r>
            <w:r>
              <w:t>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</w:t>
            </w:r>
            <w:r w:rsidRPr="00B92096">
              <w:t>и</w:t>
            </w:r>
            <w:r w:rsidRPr="00B92096">
              <w:t>нансового обеспечения 5 и 6 не соо</w:t>
            </w:r>
            <w:r w:rsidRPr="00B92096">
              <w:t>т</w:t>
            </w:r>
            <w:r w:rsidRPr="00B92096">
              <w:t>ветствуют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</w:t>
            </w:r>
            <w:r w:rsidRPr="00B92096">
              <w:t>т</w:t>
            </w:r>
            <w:r w:rsidRPr="00B92096">
              <w:t>ствующим кодам анал</w:t>
            </w:r>
            <w:r w:rsidRPr="00B92096">
              <w:t>и</w:t>
            </w:r>
            <w:r w:rsidRPr="00B92096">
              <w:t>тики</w:t>
            </w:r>
            <w:r w:rsidRPr="00B92096" w:rsidDel="00C33009"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</w:t>
            </w:r>
            <w:r w:rsidRPr="00B92096">
              <w:t>т</w:t>
            </w:r>
            <w:r w:rsidRPr="00B92096">
              <w:t>ствующим к</w:t>
            </w:r>
            <w:r w:rsidRPr="00B92096">
              <w:t>о</w:t>
            </w:r>
            <w:r w:rsidRPr="00B92096">
              <w:t>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</w:t>
            </w:r>
            <w:r w:rsidRPr="00B92096">
              <w:t>н</w:t>
            </w:r>
            <w:r w:rsidRPr="00B92096">
              <w:t>сового обе</w:t>
            </w:r>
            <w:r w:rsidRPr="00B92096">
              <w:t>с</w:t>
            </w:r>
            <w:r w:rsidRPr="00B92096">
              <w:lastRenderedPageBreak/>
              <w:t>печения 7 не соответств</w:t>
            </w:r>
            <w:r w:rsidRPr="00B92096">
              <w:t>у</w:t>
            </w:r>
            <w:r w:rsidRPr="00B92096">
              <w:t>ют данным ф.0503155 финансового органа – тр</w:t>
            </w:r>
            <w:r w:rsidRPr="00B92096">
              <w:t>е</w:t>
            </w:r>
            <w:r w:rsidRPr="00B92096">
              <w:t>буют поясн</w:t>
            </w:r>
            <w:r w:rsidRPr="00B92096">
              <w:t>е</w:t>
            </w:r>
            <w:r w:rsidRPr="00B92096">
              <w:t>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lastRenderedPageBreak/>
              <w:t>П</w:t>
            </w:r>
            <w:proofErr w:type="gramEnd"/>
          </w:p>
        </w:tc>
      </w:tr>
      <w:tr w:rsidR="00FD7DA4" w:rsidRPr="0082736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23</w:t>
            </w:r>
            <w: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</w:t>
            </w:r>
            <w:proofErr w:type="spellStart"/>
            <w:r w:rsidRPr="0050441C">
              <w:t>кредиторка</w:t>
            </w:r>
            <w:proofErr w:type="spellEnd"/>
            <w:r w:rsidRPr="0050441C">
              <w:t xml:space="preserve">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</w:t>
            </w:r>
            <w:proofErr w:type="spellStart"/>
            <w:r w:rsidRPr="0050441C">
              <w:t>д</w:t>
            </w:r>
            <w:r w:rsidRPr="0050441C">
              <w:t>е</w:t>
            </w:r>
            <w:r w:rsidRPr="0050441C">
              <w:t>биторка</w:t>
            </w:r>
            <w:proofErr w:type="spellEnd"/>
            <w:r w:rsidRPr="0050441C">
              <w:t xml:space="preserve">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B40BA0" w:rsidP="00BF1804">
            <w:proofErr w:type="spellStart"/>
            <w:r w:rsidRPr="0050441C">
              <w:t>Д</w:t>
            </w:r>
            <w:r w:rsidR="00AB58D3" w:rsidRPr="0050441C">
              <w:t>ебито</w:t>
            </w:r>
            <w:r w:rsidR="00AB58D3" w:rsidRPr="0050441C">
              <w:t>р</w:t>
            </w:r>
            <w:r w:rsidR="00AB58D3" w:rsidRPr="0050441C">
              <w:t>ка</w:t>
            </w:r>
            <w:proofErr w:type="spellEnd"/>
          </w:p>
          <w:p w:rsidR="00B40BA0" w:rsidRDefault="00B40BA0" w:rsidP="00BF1804"/>
          <w:p w:rsidR="00B40BA0" w:rsidRDefault="00B40BA0" w:rsidP="00BF1804"/>
          <w:p w:rsidR="00B40BA0" w:rsidRPr="0050441C" w:rsidDel="0013585B" w:rsidRDefault="00B40BA0" w:rsidP="00BF1804">
            <w:proofErr w:type="gramStart"/>
            <w:r>
              <w:t>КЗ</w:t>
            </w:r>
            <w:proofErr w:type="gram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</w:t>
            </w:r>
            <w:r w:rsidR="00AB58D3" w:rsidRPr="0050441C">
              <w:t>о</w:t>
            </w:r>
            <w:r w:rsidR="00AB58D3" w:rsidRPr="0050441C">
              <w:t>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</w:t>
            </w:r>
            <w:r w:rsidR="00AB58D3" w:rsidRPr="0050441C">
              <w:t>о</w:t>
            </w:r>
            <w:r w:rsidR="00AB58D3" w:rsidRPr="0050441C">
              <w:t>дов 612, 622)</w:t>
            </w:r>
            <w:r w:rsidR="00B40BA0">
              <w:t xml:space="preserve"> – 130241002 (с видом расх</w:t>
            </w:r>
            <w:r w:rsidR="00B40BA0">
              <w:t>о</w:t>
            </w:r>
            <w:r w:rsidR="00B40BA0">
              <w:t>дов 612, 622) – 130281002 (с видом расх</w:t>
            </w:r>
            <w:r w:rsidR="00B40BA0">
              <w:t>о</w:t>
            </w:r>
            <w:r w:rsidR="00B40BA0">
              <w:t>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субсидиям на иную цель  в Сведениях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564C0C" w:rsidP="00564C0C">
            <w:proofErr w:type="gramStart"/>
            <w:r>
              <w:t>Б</w:t>
            </w:r>
            <w:proofErr w:type="gramEnd"/>
            <w:r w:rsidR="005D4324">
              <w:t xml:space="preserve"> (год);</w:t>
            </w:r>
          </w:p>
          <w:p w:rsidR="005D4324" w:rsidRPr="00C27B9D" w:rsidRDefault="005D4324" w:rsidP="00564C0C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312123">
            <w:r>
              <w:t>150530305001+</w:t>
            </w:r>
          </w:p>
          <w:p w:rsidR="005D4324" w:rsidRPr="0050441C" w:rsidRDefault="005D4324" w:rsidP="00312123">
            <w:r>
              <w:t>150630305001</w:t>
            </w:r>
          </w:p>
          <w:p w:rsidR="005D4324" w:rsidRPr="0050441C" w:rsidDel="007C452D" w:rsidRDefault="005D4324" w:rsidP="00D6606A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21801010010000</w:t>
            </w:r>
            <w:r w:rsidR="00A6280D">
              <w:t>150</w:t>
            </w:r>
            <w:r w:rsidRPr="0050441C">
              <w:t>, 21801020010000</w:t>
            </w:r>
            <w:r w:rsidR="00A6280D">
              <w:t>150</w:t>
            </w:r>
            <w:r w:rsidRPr="0050441C">
              <w:t>)</w:t>
            </w:r>
          </w:p>
          <w:p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lastRenderedPageBreak/>
              <w:t>дениях ф. 0503169 учредителя</w:t>
            </w:r>
            <w:r>
              <w:t xml:space="preserve">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lastRenderedPageBreak/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564C0C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lastRenderedPageBreak/>
              <w:t>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0503769 (5)</w:t>
            </w:r>
          </w:p>
          <w:p w:rsidR="005D4324" w:rsidRPr="0050441C" w:rsidDel="0013585B" w:rsidRDefault="005D4324" w:rsidP="00BF1804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111412">
            <w:r w:rsidRPr="0050441C">
              <w:t xml:space="preserve">(0503769 </w:t>
            </w:r>
            <w:proofErr w:type="spellStart"/>
            <w:r w:rsidRPr="0050441C">
              <w:t>кредиторка</w:t>
            </w:r>
            <w:proofErr w:type="spellEnd"/>
            <w:r w:rsidRPr="0050441C">
              <w:t>, 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</w:t>
            </w:r>
            <w:proofErr w:type="spellStart"/>
            <w:r w:rsidRPr="0050441C">
              <w:t>д</w:t>
            </w:r>
            <w:r w:rsidRPr="0050441C">
              <w:t>е</w:t>
            </w:r>
            <w:r w:rsidRPr="0050441C">
              <w:t>биторка</w:t>
            </w:r>
            <w:proofErr w:type="spellEnd"/>
            <w:r w:rsidRPr="0050441C">
              <w:t xml:space="preserve">, 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0503169</w:t>
            </w:r>
          </w:p>
          <w:p w:rsidR="005D4324" w:rsidRDefault="005D4324" w:rsidP="00BF1804">
            <w:r>
              <w:t>ДЗ</w:t>
            </w:r>
          </w:p>
          <w:p w:rsidR="005D4324" w:rsidRDefault="005D4324" w:rsidP="00BF1804"/>
          <w:p w:rsidR="005D4324" w:rsidRDefault="005D4324" w:rsidP="00BF1804"/>
          <w:p w:rsidR="005D4324" w:rsidRPr="0050441C" w:rsidDel="0013585B" w:rsidRDefault="005D4324" w:rsidP="00BF1804">
            <w:proofErr w:type="gramStart"/>
            <w:r>
              <w:t>КЗ</w:t>
            </w:r>
            <w:proofErr w:type="gram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</w:t>
            </w:r>
            <w:r w:rsidRPr="0050441C">
              <w:t>о</w:t>
            </w:r>
            <w:r w:rsidRPr="0050441C">
              <w:t>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</w:t>
            </w:r>
            <w:r w:rsidRPr="0050441C">
              <w:t>о</w:t>
            </w:r>
            <w:r w:rsidRPr="0050441C">
              <w:t>дов 612, 622)</w:t>
            </w:r>
            <w:r>
              <w:t xml:space="preserve"> – 130241002 (с видом расх</w:t>
            </w:r>
            <w:r>
              <w:t>о</w:t>
            </w:r>
            <w:r>
              <w:t>дов 612, 622) – 130281002 (с видом расх</w:t>
            </w:r>
            <w:r>
              <w:t>о</w:t>
            </w:r>
            <w:r>
              <w:t>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4324">
            <w:r w:rsidRPr="0050441C">
              <w:t>Имеются о</w:t>
            </w:r>
            <w:r w:rsidRPr="0050441C">
              <w:t>т</w:t>
            </w:r>
            <w:r w:rsidRPr="0050441C">
              <w:t>клонения по субсидиям на иную цель в Сведениях ф. 0503769 учреждения на конец о</w:t>
            </w:r>
            <w:r w:rsidRPr="0050441C">
              <w:t>т</w:t>
            </w:r>
            <w:r w:rsidRPr="0050441C">
              <w:t>четного п</w:t>
            </w:r>
            <w:r w:rsidRPr="0050441C">
              <w:t>е</w:t>
            </w:r>
            <w:r w:rsidRPr="0050441C">
              <w:t>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E5F97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3E5F97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111412">
            <w:r>
              <w:t>150530305001+</w:t>
            </w:r>
          </w:p>
          <w:p w:rsidR="005D4324" w:rsidRPr="0050441C" w:rsidRDefault="005D4324" w:rsidP="00111412">
            <w:r>
              <w:t>150630305001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:rsidR="005D4324" w:rsidRPr="0050441C" w:rsidRDefault="005D4324" w:rsidP="00635A6E">
            <w:r w:rsidRPr="0050441C">
              <w:t>(КД 21801010010000</w:t>
            </w:r>
            <w:r w:rsidR="007F28F9">
              <w:t>150</w:t>
            </w:r>
            <w:r w:rsidRPr="0050441C">
              <w:t>, 21801020010000</w:t>
            </w:r>
            <w:r w:rsidR="007F28F9">
              <w:t>150</w:t>
            </w:r>
            <w:r w:rsidRPr="0050441C">
              <w:t xml:space="preserve">) + </w:t>
            </w:r>
          </w:p>
          <w:p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 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конец о</w:t>
            </w:r>
            <w:r w:rsidRPr="0050441C">
              <w:t>т</w:t>
            </w:r>
            <w:r w:rsidRPr="0050441C">
              <w:t>четного п</w:t>
            </w:r>
            <w:r w:rsidRPr="0050441C">
              <w:t>е</w:t>
            </w:r>
            <w:r w:rsidRPr="0050441C">
              <w:t>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C27B9D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23.</w:t>
            </w:r>
            <w: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8A3B8E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8A3B8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0503169</w:t>
            </w:r>
          </w:p>
          <w:p w:rsidR="005D4324" w:rsidRPr="0050441C" w:rsidRDefault="005D4324" w:rsidP="008A3B8E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50441C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E63466"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E63466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0503169</w:t>
            </w:r>
          </w:p>
          <w:p w:rsidR="005D4324" w:rsidRPr="0050441C" w:rsidRDefault="005D4324" w:rsidP="00E63466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</w:t>
            </w:r>
            <w:r w:rsidRPr="0050441C">
              <w:t>т</w:t>
            </w:r>
            <w:r w:rsidRPr="0050441C">
              <w:t>клонения по расчетам по возврату н</w:t>
            </w:r>
            <w:r w:rsidRPr="0050441C">
              <w:t>е</w:t>
            </w:r>
            <w:r w:rsidRPr="0050441C">
              <w:t>использова</w:t>
            </w:r>
            <w:r w:rsidRPr="0050441C">
              <w:t>н</w:t>
            </w:r>
            <w:r w:rsidRPr="0050441C">
              <w:t>ных остатков целевых</w:t>
            </w:r>
            <w:r w:rsidRPr="0050441C" w:rsidDel="0050441C">
              <w:t xml:space="preserve"> </w:t>
            </w:r>
            <w:r w:rsidRPr="0050441C">
              <w:t>су</w:t>
            </w:r>
            <w:r w:rsidRPr="0050441C">
              <w:t>б</w:t>
            </w:r>
            <w:r w:rsidRPr="0050441C">
              <w:t>сидий в Св</w:t>
            </w:r>
            <w:r w:rsidRPr="0050441C">
              <w:t>е</w:t>
            </w:r>
            <w:r w:rsidRPr="0050441C">
              <w:t>дениях ф. 0503769 учреждения на начало г</w:t>
            </w:r>
            <w:r w:rsidRPr="0050441C">
              <w:t>о</w:t>
            </w:r>
            <w:r w:rsidRPr="0050441C">
              <w:t>да  и в Св</w:t>
            </w:r>
            <w:r w:rsidRPr="0050441C">
              <w:t>е</w:t>
            </w:r>
            <w:r w:rsidRPr="0050441C">
              <w:t>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E63466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B92096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0503737(4)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Возврат остатков су</w:t>
            </w:r>
            <w:r w:rsidRPr="00B92096">
              <w:t>б</w:t>
            </w:r>
            <w:r w:rsidRPr="00B92096">
              <w:t>сидий на в</w:t>
            </w:r>
            <w:r w:rsidRPr="00B92096">
              <w:t>ы</w:t>
            </w:r>
            <w:r w:rsidRPr="00B92096">
              <w:t>полнение госуда</w:t>
            </w:r>
            <w:r w:rsidRPr="00B92096">
              <w:t>р</w:t>
            </w:r>
            <w:r w:rsidRPr="00B92096">
              <w:t>ственного з</w:t>
            </w:r>
            <w:r w:rsidRPr="00B92096">
              <w:t>а</w:t>
            </w:r>
            <w:r w:rsidRPr="00B92096">
              <w:t>дания пр</w:t>
            </w:r>
            <w:r w:rsidRPr="00B92096">
              <w:t>о</w:t>
            </w:r>
            <w:r w:rsidRPr="00B92096">
              <w:t>шлых лет бюджетными и автоно</w:t>
            </w:r>
            <w:r w:rsidRPr="00B92096">
              <w:t>м</w:t>
            </w:r>
            <w:r w:rsidRPr="00B92096">
              <w:t>ными учр</w:t>
            </w:r>
            <w:r w:rsidRPr="00B92096">
              <w:t>е</w:t>
            </w:r>
            <w:r w:rsidRPr="00B92096">
              <w:t>ждениями не соответств</w:t>
            </w:r>
            <w:r w:rsidRPr="00B92096">
              <w:t>у</w:t>
            </w:r>
            <w:r w:rsidRPr="00B92096">
              <w:t>ет иденти</w:t>
            </w:r>
            <w:r w:rsidRPr="00B92096">
              <w:t>ч</w:t>
            </w:r>
            <w:r w:rsidRPr="00B92096">
              <w:t>ному показ</w:t>
            </w:r>
            <w:r w:rsidRPr="00B92096">
              <w:t>а</w:t>
            </w:r>
            <w:r w:rsidRPr="00B92096">
              <w:t>телю по и</w:t>
            </w:r>
            <w:r w:rsidRPr="00B92096">
              <w:t>с</w:t>
            </w:r>
            <w:r w:rsidRPr="00B92096">
              <w:t>полнению бюджета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>
              <w:t>Б</w:t>
            </w:r>
          </w:p>
        </w:tc>
      </w:tr>
      <w:tr w:rsidR="00FD7DA4" w:rsidRPr="00B92096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</w:t>
            </w:r>
            <w:r>
              <w:t>о</w:t>
            </w:r>
            <w:r>
              <w:t>ванной стр</w:t>
            </w:r>
            <w:r>
              <w:t>о</w:t>
            </w:r>
            <w:r>
              <w:t>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B0736E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с</w:t>
            </w:r>
            <w:r>
              <w:t>о</w:t>
            </w:r>
            <w:r>
              <w:t>ответству</w:t>
            </w:r>
            <w:r>
              <w:t>ю</w:t>
            </w:r>
            <w:r>
              <w:t>щей детализ</w:t>
            </w:r>
            <w:r>
              <w:t>и</w:t>
            </w:r>
            <w:r>
              <w:t>рованной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D36E90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201E8">
            <w:r>
              <w:t>При наличии БО по субс</w:t>
            </w:r>
            <w:r>
              <w:t>и</w:t>
            </w:r>
            <w:r>
              <w:t>диям АУ/БУ по нацпрое</w:t>
            </w:r>
            <w:r>
              <w:t>к</w:t>
            </w:r>
            <w:r>
              <w:t>там  отсу</w:t>
            </w:r>
            <w:r>
              <w:t>т</w:t>
            </w:r>
            <w:r>
              <w:t>ствуют пок</w:t>
            </w:r>
            <w:r>
              <w:t>а</w:t>
            </w:r>
            <w:r>
              <w:t>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proofErr w:type="gramStart"/>
            <w:r>
              <w:t>П</w:t>
            </w:r>
            <w:proofErr w:type="gramEnd"/>
          </w:p>
        </w:tc>
      </w:tr>
      <w:tr w:rsidR="00FD7DA4" w:rsidRPr="00B92096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</w:t>
            </w:r>
            <w:r>
              <w:t>о</w:t>
            </w:r>
            <w:r>
              <w:t>ванной стр</w:t>
            </w:r>
            <w:r>
              <w:t>о</w:t>
            </w:r>
            <w:r>
              <w:t>ке в формате %</w:t>
            </w:r>
            <w:proofErr w:type="spellStart"/>
            <w:r>
              <w:t>хххх</w:t>
            </w:r>
            <w:proofErr w:type="spellEnd"/>
            <w:r>
              <w:t xml:space="preserve"> </w:t>
            </w:r>
            <w:r>
              <w:lastRenderedPageBreak/>
              <w:t>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D36E90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По каждой с</w:t>
            </w:r>
            <w:r>
              <w:t>о</w:t>
            </w:r>
            <w:r>
              <w:t>ответству</w:t>
            </w:r>
            <w:r>
              <w:t>ю</w:t>
            </w:r>
            <w:r>
              <w:t>щей детализ</w:t>
            </w:r>
            <w:r>
              <w:t>и</w:t>
            </w:r>
            <w:r>
              <w:t>рованной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</w:t>
            </w:r>
            <w:r>
              <w:lastRenderedPageBreak/>
              <w:t>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687C2E" w:rsidRDefault="005D4324" w:rsidP="00F201E8">
            <w:r>
              <w:t>При наличии БО по субс</w:t>
            </w:r>
            <w:r>
              <w:t>и</w:t>
            </w:r>
            <w:r>
              <w:t>диям АУ/БУ по нацпрое</w:t>
            </w:r>
            <w:r>
              <w:t>к</w:t>
            </w:r>
            <w:r>
              <w:t>там  отсу</w:t>
            </w:r>
            <w:r>
              <w:t>т</w:t>
            </w:r>
            <w:r>
              <w:lastRenderedPageBreak/>
              <w:t>ствуют пок</w:t>
            </w:r>
            <w:r>
              <w:t>а</w:t>
            </w:r>
            <w:r>
              <w:t>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proofErr w:type="gramStart"/>
            <w:r>
              <w:lastRenderedPageBreak/>
              <w:t>П</w:t>
            </w:r>
            <w:proofErr w:type="gramEnd"/>
            <w:r>
              <w:t xml:space="preserve"> </w:t>
            </w:r>
          </w:p>
        </w:tc>
      </w:tr>
      <w:tr w:rsidR="005D4324" w:rsidRPr="00B92096" w:rsidTr="00B65719">
        <w:tc>
          <w:tcPr>
            <w:tcW w:w="399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</w:t>
            </w:r>
            <w:r w:rsidRPr="00B92096">
              <w:rPr>
                <w:color w:val="000000"/>
              </w:rPr>
              <w:t>е</w:t>
            </w:r>
            <w:r w:rsidRPr="00B92096">
              <w:rPr>
                <w:color w:val="000000"/>
              </w:rPr>
              <w:t>том следующих особенностей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953321">
            <w:pPr>
              <w:rPr>
                <w:lang w:eastAsia="ar-SA"/>
              </w:rPr>
            </w:pPr>
          </w:p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>571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7-3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8-4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lastRenderedPageBreak/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FD7DA4" w:rsidRPr="00B92096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A0C4F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9-5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</w:t>
            </w:r>
            <w:r w:rsidRPr="00B92096">
              <w:t>о</w:t>
            </w:r>
            <w:r w:rsidRPr="00B92096">
              <w:t>дов текущего года и буд</w:t>
            </w:r>
            <w:r w:rsidRPr="00B92096">
              <w:t>у</w:t>
            </w:r>
            <w:r w:rsidRPr="00B92096">
              <w:t>щих пери</w:t>
            </w:r>
            <w:r w:rsidRPr="00B92096">
              <w:t>о</w:t>
            </w:r>
            <w:r w:rsidRPr="00B92096">
              <w:t>дов ф.0503830   не соотве</w:t>
            </w:r>
            <w:r w:rsidRPr="00B92096">
              <w:t>т</w:t>
            </w:r>
            <w:r w:rsidRPr="00B92096">
              <w:t>ствует иде</w:t>
            </w:r>
            <w:r w:rsidRPr="00B92096">
              <w:t>н</w:t>
            </w:r>
            <w:r w:rsidRPr="00B92096">
              <w:t>тичному п</w:t>
            </w:r>
            <w:r w:rsidRPr="00B92096">
              <w:t>о</w:t>
            </w:r>
            <w:r w:rsidRPr="00B92096">
              <w:t>казателю в ф. 0503721 - требуется п</w:t>
            </w:r>
            <w:r w:rsidRPr="00B92096">
              <w:t>о</w:t>
            </w:r>
            <w:r w:rsidRPr="00B92096">
              <w:t>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>, 64014</w:t>
            </w:r>
            <w:r>
              <w:t>х</w:t>
            </w:r>
            <w:r w:rsidRPr="00F43A8D">
              <w:t xml:space="preserve">162)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>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FD7DA4" w:rsidRDefault="00FD7DA4" w:rsidP="00FD7DA4">
            <w:pPr>
              <w:rPr>
                <w:ins w:id="787" w:author="Зайцев Павел Борисович" w:date="2023-03-22T11:34:00Z"/>
              </w:rPr>
            </w:pPr>
            <w:ins w:id="788" w:author="Зайцев Павел Борисович" w:date="2023-03-22T11:34:00Z">
              <w:r>
                <w:t>ДЗ</w:t>
              </w:r>
            </w:ins>
          </w:p>
          <w:p w:rsidR="00FD7DA4" w:rsidRDefault="00FD7DA4" w:rsidP="00FD7DA4">
            <w:pPr>
              <w:rPr>
                <w:ins w:id="789" w:author="Зайцев Павел Борисович" w:date="2023-03-22T11:34:00Z"/>
              </w:rPr>
            </w:pPr>
          </w:p>
          <w:p w:rsidR="00FD7DA4" w:rsidRDefault="00FD7DA4" w:rsidP="00FD7DA4">
            <w:pPr>
              <w:rPr>
                <w:ins w:id="790" w:author="Зайцев Павел Борисович" w:date="2023-03-22T11:34:00Z"/>
              </w:rPr>
            </w:pPr>
          </w:p>
          <w:p w:rsidR="005D4324" w:rsidRPr="00F43A8D" w:rsidRDefault="00FD7DA4" w:rsidP="00FD7DA4">
            <w:proofErr w:type="gramStart"/>
            <w:ins w:id="791" w:author="Зайцев Павел Борисович" w:date="2023-03-22T11:34:00Z">
              <w:r>
                <w:t>КЗ</w:t>
              </w:r>
            </w:ins>
            <w:proofErr w:type="gramEnd"/>
            <w:del w:id="792" w:author="Зайцев Павел Борисович" w:date="2023-03-22T11:34:00Z">
              <w:r w:rsidR="005D4324" w:rsidRPr="00F43A8D" w:rsidDel="00FD7DA4">
                <w:delText>дебиторка</w:delText>
              </w:r>
            </w:del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 xml:space="preserve">дов 461, 462, 464, 465) </w:t>
            </w:r>
            <w:ins w:id="793" w:author="Зайцев Павел Борисович" w:date="2023-03-22T11:34:00Z">
              <w:r w:rsidR="00FD7DA4">
                <w:t>– 130273002 (с видом расх</w:t>
              </w:r>
              <w:r w:rsidR="00FD7DA4">
                <w:t>о</w:t>
              </w:r>
              <w:r w:rsidR="00FD7DA4">
                <w:t xml:space="preserve">дов </w:t>
              </w:r>
              <w:r w:rsidR="00FD7DA4" w:rsidRPr="00F43A8D">
                <w:t>461, 462, 464, 465</w:t>
              </w:r>
              <w:r w:rsidR="00FD7DA4">
                <w:t>)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D613D1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капвл</w:t>
            </w:r>
            <w:r>
              <w:t>о</w:t>
            </w:r>
            <w:r>
              <w:t>жения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 xml:space="preserve">дениях ф. 0503769 учреждения на </w:t>
            </w:r>
            <w:r>
              <w:t>начало</w:t>
            </w:r>
            <w:r w:rsidRPr="00F43A8D">
              <w:t xml:space="preserve"> г</w:t>
            </w:r>
            <w:r w:rsidRPr="00F43A8D">
              <w:t>о</w:t>
            </w:r>
            <w:r w:rsidRPr="00F43A8D">
              <w:t>да  и в Св</w:t>
            </w:r>
            <w:r w:rsidRPr="00F43A8D">
              <w:t>е</w:t>
            </w:r>
            <w:r w:rsidRPr="00F43A8D">
              <w:t>дениях ф. 0503169 учредителя</w:t>
            </w:r>
            <w:r>
              <w:t xml:space="preserve"> - недопуст</w:t>
            </w:r>
            <w:r>
              <w:t>и</w:t>
            </w:r>
            <w:r>
              <w:t>мо.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t>Б</w:t>
            </w:r>
            <w:proofErr w:type="gramEnd"/>
            <w:r>
              <w:t xml:space="preserve"> (год)</w:t>
            </w:r>
          </w:p>
          <w:p w:rsidR="005D4324" w:rsidRPr="00F43A8D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>,  64014</w:t>
            </w:r>
            <w:r>
              <w:t>х</w:t>
            </w:r>
            <w:r w:rsidRPr="00F43A8D">
              <w:t xml:space="preserve">162) – </w:t>
            </w:r>
            <w:r w:rsidRPr="00F43A8D">
              <w:lastRenderedPageBreak/>
              <w:t xml:space="preserve">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>, 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FD7DA4" w:rsidRDefault="00FD7DA4" w:rsidP="00FD7DA4">
            <w:pPr>
              <w:rPr>
                <w:ins w:id="794" w:author="Зайцев Павел Борисович" w:date="2023-03-22T11:35:00Z"/>
              </w:rPr>
            </w:pPr>
            <w:ins w:id="795" w:author="Зайцев Павел Борисович" w:date="2023-03-22T11:35:00Z">
              <w:r>
                <w:t>ДЗ</w:t>
              </w:r>
            </w:ins>
          </w:p>
          <w:p w:rsidR="00FD7DA4" w:rsidRDefault="00FD7DA4" w:rsidP="00FD7DA4">
            <w:pPr>
              <w:rPr>
                <w:ins w:id="796" w:author="Зайцев Павел Борисович" w:date="2023-03-22T11:35:00Z"/>
              </w:rPr>
            </w:pPr>
          </w:p>
          <w:p w:rsidR="00FD7DA4" w:rsidRDefault="00FD7DA4" w:rsidP="00FD7DA4">
            <w:pPr>
              <w:rPr>
                <w:ins w:id="797" w:author="Зайцев Павел Борисович" w:date="2023-03-22T11:35:00Z"/>
              </w:rPr>
            </w:pPr>
          </w:p>
          <w:p w:rsidR="005D4324" w:rsidRPr="00F43A8D" w:rsidRDefault="00FD7DA4" w:rsidP="00FD7DA4">
            <w:proofErr w:type="gramStart"/>
            <w:ins w:id="798" w:author="Зайцев Павел Борисович" w:date="2023-03-22T11:35:00Z">
              <w:r>
                <w:t>КЗ</w:t>
              </w:r>
            </w:ins>
            <w:proofErr w:type="gramEnd"/>
            <w:del w:id="799" w:author="Зайцев Павел Борисович" w:date="2023-03-22T11:35:00Z">
              <w:r w:rsidR="005D4324" w:rsidRPr="00F43A8D" w:rsidDel="00FD7DA4">
                <w:delText>дебиторка</w:delText>
              </w:r>
            </w:del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lastRenderedPageBreak/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 xml:space="preserve">дов 461, 462, </w:t>
            </w:r>
            <w:r w:rsidRPr="00F43A8D">
              <w:lastRenderedPageBreak/>
              <w:t xml:space="preserve">464, 465) </w:t>
            </w:r>
            <w:ins w:id="800" w:author="Зайцев Павел Борисович" w:date="2023-03-22T11:34:00Z">
              <w:r w:rsidR="00FD7DA4">
                <w:t>– 130273002 (с видом расх</w:t>
              </w:r>
              <w:r w:rsidR="00FD7DA4">
                <w:t>о</w:t>
              </w:r>
              <w:r w:rsidR="00FD7DA4">
                <w:t xml:space="preserve">дов </w:t>
              </w:r>
              <w:r w:rsidR="00FD7DA4" w:rsidRPr="00F43A8D">
                <w:t>461, 462, 464, 465</w:t>
              </w:r>
              <w:r w:rsidR="00FD7DA4">
                <w:t>)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lastRenderedPageBreak/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r>
              <w:lastRenderedPageBreak/>
              <w:t>капвл</w:t>
            </w:r>
            <w:r>
              <w:t>о</w:t>
            </w:r>
            <w:r>
              <w:t>жения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учреждения на конец о</w:t>
            </w:r>
            <w:r w:rsidRPr="00F43A8D">
              <w:t>т</w:t>
            </w:r>
            <w:r w:rsidRPr="00F43A8D">
              <w:t>четного п</w:t>
            </w:r>
            <w:r w:rsidRPr="00F43A8D">
              <w:t>е</w:t>
            </w:r>
            <w:r w:rsidRPr="00F43A8D">
              <w:t>риода и в Сведениях ф. 0503169 учредителя</w:t>
            </w:r>
            <w:r>
              <w:t xml:space="preserve"> </w:t>
            </w:r>
            <w:proofErr w:type="gramStart"/>
            <w:r>
              <w:t>-н</w:t>
            </w:r>
            <w:proofErr w:type="gramEnd"/>
            <w:r>
              <w:t xml:space="preserve">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lastRenderedPageBreak/>
              <w:t>Б</w:t>
            </w:r>
            <w:proofErr w:type="gramEnd"/>
            <w:r>
              <w:t xml:space="preserve"> (год)</w:t>
            </w:r>
          </w:p>
          <w:p w:rsidR="005D4324" w:rsidRPr="00F43A8D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lastRenderedPageBreak/>
              <w:t>33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2F29BC" w:rsidP="00B1547D">
            <w:proofErr w:type="spellStart"/>
            <w:r w:rsidRPr="00F43A8D">
              <w:t>Д</w:t>
            </w:r>
            <w:r w:rsidR="005D4324" w:rsidRPr="00F43A8D">
              <w:t>ебито</w:t>
            </w:r>
            <w:r w:rsidR="005D4324" w:rsidRPr="00F43A8D">
              <w:t>р</w:t>
            </w:r>
            <w:r w:rsidR="005D4324" w:rsidRPr="00F43A8D">
              <w:t>ка</w:t>
            </w:r>
            <w:proofErr w:type="spellEnd"/>
            <w:ins w:id="801" w:author="Зайцев Павел Борисович" w:date="2022-12-06T19:57:00Z">
              <w:r>
                <w:t xml:space="preserve">, </w:t>
              </w:r>
              <w:proofErr w:type="spellStart"/>
              <w:r>
                <w:t>кред</w:t>
              </w:r>
              <w:r>
                <w:t>и</w:t>
              </w:r>
              <w:r>
                <w:t>торка</w:t>
              </w:r>
            </w:ins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521B86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>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  <w:ins w:id="802" w:author="Зайцев Павел Борисович" w:date="2022-10-19T13:59:00Z">
              <w:r w:rsidR="00521B86">
                <w:t xml:space="preserve"> – 130241002 </w:t>
              </w:r>
              <w:r w:rsidR="00521B86" w:rsidRPr="00F43A8D">
                <w:t>(с видом расх</w:t>
              </w:r>
              <w:r w:rsidR="00521B86" w:rsidRPr="00F43A8D">
                <w:t>о</w:t>
              </w:r>
              <w:r w:rsidR="00521B86" w:rsidRPr="00F43A8D">
                <w:t>дов 61</w:t>
              </w:r>
              <w:r w:rsidR="00521B86">
                <w:t>1</w:t>
              </w:r>
              <w:r w:rsidR="00521B86" w:rsidRPr="00F43A8D">
                <w:t xml:space="preserve">, </w:t>
              </w:r>
              <w:r w:rsidR="00521B86">
                <w:t xml:space="preserve">614, </w:t>
              </w:r>
              <w:r w:rsidR="00521B86" w:rsidRPr="00F43A8D">
                <w:t>62</w:t>
              </w:r>
              <w:r w:rsidR="00521B86">
                <w:t>1, 624</w:t>
              </w:r>
              <w:r w:rsidR="00521B86" w:rsidRPr="00F43A8D">
                <w:t>)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proofErr w:type="spellStart"/>
            <w:r>
              <w:t>госзад</w:t>
            </w:r>
            <w:r>
              <w:t>а</w:t>
            </w:r>
            <w:r>
              <w:t>ние</w:t>
            </w:r>
            <w:proofErr w:type="spellEnd"/>
            <w:r w:rsidRPr="00F43A8D">
              <w:t xml:space="preserve"> в Свед</w:t>
            </w:r>
            <w:r w:rsidRPr="00F43A8D">
              <w:t>е</w:t>
            </w:r>
            <w:r w:rsidRPr="00F43A8D">
              <w:t xml:space="preserve">ниях ф. 0503769 учреждения на </w:t>
            </w:r>
            <w:r>
              <w:t>начало</w:t>
            </w:r>
            <w:r w:rsidRPr="00F43A8D">
              <w:t xml:space="preserve"> г</w:t>
            </w:r>
            <w:r w:rsidRPr="00F43A8D">
              <w:t>о</w:t>
            </w:r>
            <w:r w:rsidRPr="00F43A8D">
              <w:t>да  и в Св</w:t>
            </w:r>
            <w:r w:rsidRPr="00F43A8D">
              <w:t>е</w:t>
            </w:r>
            <w:r w:rsidRPr="00F43A8D">
              <w:t>дениях ф. 0503169 учредителя</w:t>
            </w:r>
            <w:r>
              <w:t xml:space="preserve"> -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roofErr w:type="gramStart"/>
            <w:r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</w:t>
            </w:r>
            <w:proofErr w:type="spellStart"/>
            <w:r w:rsidRPr="00F43A8D">
              <w:t>кредиторка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</w:t>
            </w:r>
            <w:r w:rsidRPr="00F43A8D">
              <w:t>е</w:t>
            </w:r>
            <w:r w:rsidRPr="00F43A8D">
              <w:t>биторка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2F29BC" w:rsidP="00B1547D">
            <w:proofErr w:type="spellStart"/>
            <w:r w:rsidRPr="00F43A8D">
              <w:t>Д</w:t>
            </w:r>
            <w:r w:rsidR="005D4324" w:rsidRPr="00F43A8D">
              <w:t>ебито</w:t>
            </w:r>
            <w:r w:rsidR="005D4324" w:rsidRPr="00F43A8D">
              <w:t>р</w:t>
            </w:r>
            <w:r w:rsidR="005D4324" w:rsidRPr="00F43A8D">
              <w:t>ка</w:t>
            </w:r>
            <w:proofErr w:type="spellEnd"/>
            <w:ins w:id="803" w:author="Зайцев Павел Борисович" w:date="2022-12-06T19:57:00Z">
              <w:r>
                <w:t xml:space="preserve">, </w:t>
              </w:r>
              <w:proofErr w:type="spellStart"/>
              <w:r>
                <w:t>кред</w:t>
              </w:r>
              <w:r>
                <w:t>и</w:t>
              </w:r>
              <w:r>
                <w:t>торка</w:t>
              </w:r>
            </w:ins>
            <w:proofErr w:type="spellEnd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</w:t>
            </w:r>
            <w:r w:rsidRPr="00F43A8D">
              <w:t>о</w:t>
            </w:r>
            <w:r w:rsidRPr="00F43A8D">
              <w:t>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  <w:ins w:id="804" w:author="Зайцев Павел Борисович" w:date="2022-10-19T14:00:00Z">
              <w:r w:rsidR="00521B86">
                <w:t xml:space="preserve"> – 130241002 </w:t>
              </w:r>
              <w:r w:rsidR="00521B86" w:rsidRPr="00F43A8D">
                <w:t>(с видом расх</w:t>
              </w:r>
              <w:r w:rsidR="00521B86" w:rsidRPr="00F43A8D">
                <w:t>о</w:t>
              </w:r>
              <w:r w:rsidR="00521B86" w:rsidRPr="00F43A8D">
                <w:t>дов 61</w:t>
              </w:r>
              <w:r w:rsidR="00521B86">
                <w:t>1</w:t>
              </w:r>
              <w:r w:rsidR="00521B86" w:rsidRPr="00F43A8D">
                <w:t xml:space="preserve">, </w:t>
              </w:r>
              <w:r w:rsidR="00521B86">
                <w:t xml:space="preserve">614, </w:t>
              </w:r>
              <w:r w:rsidR="00521B86" w:rsidRPr="00F43A8D">
                <w:t>62</w:t>
              </w:r>
              <w:r w:rsidR="00521B86">
                <w:t>1, 624</w:t>
              </w:r>
              <w:r w:rsidR="00521B86" w:rsidRPr="00F43A8D">
                <w:t>)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</w:t>
            </w:r>
            <w:r w:rsidRPr="00F43A8D">
              <w:t>т</w:t>
            </w:r>
            <w:r w:rsidRPr="00F43A8D">
              <w:t>клонения по субсидиям</w:t>
            </w:r>
            <w:r>
              <w:t xml:space="preserve"> на </w:t>
            </w:r>
            <w:proofErr w:type="spellStart"/>
            <w:r>
              <w:t>госзад</w:t>
            </w:r>
            <w:r>
              <w:t>а</w:t>
            </w:r>
            <w:r>
              <w:t>ние</w:t>
            </w:r>
            <w:proofErr w:type="spellEnd"/>
            <w:r w:rsidRPr="00F43A8D">
              <w:t xml:space="preserve"> в Свед</w:t>
            </w:r>
            <w:r w:rsidRPr="00F43A8D">
              <w:t>е</w:t>
            </w:r>
            <w:r w:rsidRPr="00F43A8D">
              <w:t xml:space="preserve">ниях ф. 0503769 учреждения на </w:t>
            </w:r>
            <w:r>
              <w:t>конец о</w:t>
            </w:r>
            <w:r>
              <w:t>т</w:t>
            </w:r>
            <w:r>
              <w:t>четного п</w:t>
            </w:r>
            <w:r>
              <w:t>е</w:t>
            </w:r>
            <w:r>
              <w:lastRenderedPageBreak/>
              <w:t>риода</w:t>
            </w:r>
            <w:r w:rsidRPr="00F43A8D">
              <w:t xml:space="preserve"> 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proofErr w:type="gramStart"/>
            <w:r>
              <w:lastRenderedPageBreak/>
              <w:t>Б</w:t>
            </w:r>
            <w:proofErr w:type="gramEnd"/>
            <w:r>
              <w:t xml:space="preserve">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proofErr w:type="gramStart"/>
            <w:r>
              <w:t>П</w:t>
            </w:r>
            <w:proofErr w:type="gramEnd"/>
            <w:r>
              <w:t xml:space="preserve">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B1547D">
            <w:proofErr w:type="gramStart"/>
            <w:r>
              <w:t>П</w:t>
            </w:r>
            <w:proofErr w:type="gramEnd"/>
            <w:r>
              <w:t xml:space="preserve"> (полугодие, 9 мес.)</w:t>
            </w:r>
          </w:p>
        </w:tc>
      </w:tr>
      <w:tr w:rsidR="00FD7DA4" w:rsidRPr="00F43A8D" w:rsidTr="00B65719">
        <w:trPr>
          <w:ins w:id="805" w:author="Зайцев Павел Борисович" w:date="2022-12-08T10:27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  <w:rPr>
                <w:ins w:id="806" w:author="Зайцев Павел Борисович" w:date="2022-12-08T10:27:00Z"/>
              </w:rPr>
            </w:pPr>
            <w:ins w:id="807" w:author="Зайцев Павел Борисович" w:date="2022-12-08T10:27:00Z">
              <w:r>
                <w:lastRenderedPageBreak/>
                <w:t>35</w:t>
              </w:r>
            </w:ins>
            <w:ins w:id="808" w:author="Зайцев Павел Борисович" w:date="2022-12-08T10:55:00Z">
              <w:r w:rsidR="002E5534">
                <w:t xml:space="preserve"> (ГРБС,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09" w:author="Зайцев Павел Борисович" w:date="2022-12-08T10:27:00Z"/>
              </w:rPr>
            </w:pPr>
            <w:ins w:id="810" w:author="Зайцев Павел Борисович" w:date="2022-12-08T10:27:00Z">
              <w:r>
                <w:t>0503710</w:t>
              </w:r>
            </w:ins>
          </w:p>
          <w:p w:rsidR="00B65719" w:rsidRDefault="00B65719" w:rsidP="00D4666D">
            <w:pPr>
              <w:rPr>
                <w:ins w:id="811" w:author="Зайцев Павел Борисович" w:date="2022-12-08T10:27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12" w:author="Зайцев Павел Борисович" w:date="2022-12-08T10:27:00Z"/>
              </w:rPr>
            </w:pPr>
            <w:ins w:id="813" w:author="Зайцев Павел Борисович" w:date="2022-12-08T10:29:00Z">
              <w:r>
                <w:t>%802Х40120241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14" w:author="Зайцев Павел Борисович" w:date="2022-12-08T10:27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15" w:author="Зайцев Павел Борисович" w:date="2022-12-08T10:27:00Z"/>
              </w:rPr>
            </w:pPr>
            <w:ins w:id="816" w:author="Зайцев Павел Борисович" w:date="2022-12-08T10:31:00Z">
              <w:r>
                <w:t>2-3+4-5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17" w:author="Зайцев Павел Борисович" w:date="2022-12-08T10:27:00Z"/>
              </w:rPr>
            </w:pPr>
            <w:ins w:id="818" w:author="Зайцев Павел Борисович" w:date="2022-12-08T10:27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819" w:author="Зайцев Павел Борисович" w:date="2022-12-08T10:27:00Z"/>
              </w:rPr>
            </w:pPr>
            <w:ins w:id="820" w:author="Зайцев Павел Борисович" w:date="2022-12-08T10:27:00Z">
              <w:r>
                <w:t xml:space="preserve">0503110 (для ФО </w:t>
              </w:r>
            </w:ins>
            <w:ins w:id="821" w:author="Зайцев Павел Борисович" w:date="2022-12-08T10:29:00Z">
              <w:r>
                <w:t>–</w:t>
              </w:r>
            </w:ins>
            <w:ins w:id="822" w:author="Зайцев Павел Борисович" w:date="2022-12-08T10:27:00Z">
              <w:r>
                <w:t xml:space="preserve"> 0503110</w:t>
              </w:r>
            </w:ins>
            <w:ins w:id="823" w:author="Зайцев Павел Борисович" w:date="2022-12-08T10:29:00Z">
              <w:r>
                <w:rPr>
                  <w:lang w:val="en-US"/>
                </w:rPr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824" w:author="Зайцев Павел Борисович" w:date="2022-12-08T10:27:00Z"/>
              </w:rPr>
            </w:pPr>
            <w:ins w:id="825" w:author="Зайцев Павел Борисович" w:date="2022-12-08T10:32:00Z">
              <w:r w:rsidRPr="00B65719">
                <w:t>%</w:t>
              </w:r>
            </w:ins>
            <w:ins w:id="826" w:author="Зайцев Павел Борисович" w:date="2022-12-08T10:34:00Z">
              <w:r>
                <w:t>193140110189 + %193140110191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27" w:author="Зайцев Павел Борисович" w:date="2022-12-08T10:27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28" w:author="Зайцев Павел Борисович" w:date="2022-12-08T10:27:00Z"/>
              </w:rPr>
            </w:pPr>
            <w:ins w:id="829" w:author="Зайцев Павел Борисович" w:date="2022-12-08T10:47:00Z">
              <w:r>
                <w:t>3-2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830" w:author="Зайцев Павел Борисович" w:date="2022-12-08T10:27:00Z"/>
              </w:rPr>
            </w:pPr>
            <w:ins w:id="831" w:author="Зайцев Павел Борисович" w:date="2022-12-08T10:27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</w:ins>
            <w:ins w:id="832" w:author="Зайцев Павел Борисович" w:date="2022-12-08T10:42:00Z"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33" w:author="Зайцев Павел Борисович" w:date="2022-12-08T10:27:00Z"/>
              </w:rPr>
            </w:pPr>
            <w:proofErr w:type="gramStart"/>
            <w:ins w:id="834" w:author="Зайцев Павел Борисович" w:date="2022-12-08T10:42:00Z">
              <w:r>
                <w:t>П</w:t>
              </w:r>
            </w:ins>
            <w:proofErr w:type="gramEnd"/>
          </w:p>
        </w:tc>
      </w:tr>
      <w:tr w:rsidR="00FD7DA4" w:rsidRPr="00F43A8D" w:rsidTr="00B65719">
        <w:trPr>
          <w:ins w:id="835" w:author="Зайцев Павел Борисович" w:date="2022-12-08T10:42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  <w:rPr>
                <w:ins w:id="836" w:author="Зайцев Павел Борисович" w:date="2022-12-08T10:42:00Z"/>
              </w:rPr>
            </w:pPr>
            <w:ins w:id="837" w:author="Зайцев Павел Борисович" w:date="2022-12-08T10:42:00Z">
              <w:r>
                <w:t>3</w:t>
              </w:r>
            </w:ins>
            <w:ins w:id="838" w:author="Зайцев Павел Борисович" w:date="2022-12-08T10:43:00Z">
              <w:r>
                <w:t>6</w:t>
              </w:r>
            </w:ins>
            <w:ins w:id="839" w:author="Зайцев Павел Борисович" w:date="2022-12-08T10:55:00Z">
              <w:r w:rsidR="002E5534">
                <w:t xml:space="preserve"> (ГРБС,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40" w:author="Зайцев Павел Борисович" w:date="2022-12-08T10:42:00Z"/>
              </w:rPr>
            </w:pPr>
            <w:ins w:id="841" w:author="Зайцев Павел Борисович" w:date="2022-12-08T10:42:00Z">
              <w:r>
                <w:t>0503710</w:t>
              </w:r>
            </w:ins>
          </w:p>
          <w:p w:rsidR="00B65719" w:rsidRDefault="00B65719" w:rsidP="00D4666D">
            <w:pPr>
              <w:rPr>
                <w:ins w:id="842" w:author="Зайцев Павел Борисович" w:date="2022-12-08T10:42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843" w:author="Зайцев Павел Борисович" w:date="2022-12-08T10:42:00Z"/>
              </w:rPr>
            </w:pPr>
            <w:ins w:id="844" w:author="Зайцев Павел Борисович" w:date="2022-12-08T10:42:00Z">
              <w:r>
                <w:t>%802Х401202</w:t>
              </w:r>
            </w:ins>
            <w:ins w:id="845" w:author="Зайцев Павел Борисович" w:date="2022-12-08T10:43:00Z">
              <w:r>
                <w:t>8</w:t>
              </w:r>
            </w:ins>
            <w:ins w:id="846" w:author="Зайцев Павел Борисович" w:date="2022-12-08T10:42:00Z">
              <w:r>
                <w:t>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47" w:author="Зайцев Павел Борисович" w:date="2022-12-08T10:42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48" w:author="Зайцев Павел Борисович" w:date="2022-12-08T10:42:00Z"/>
              </w:rPr>
            </w:pPr>
            <w:ins w:id="849" w:author="Зайцев Павел Борисович" w:date="2022-12-08T10:42:00Z">
              <w:r>
                <w:t>2-3+4-5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50" w:author="Зайцев Павел Борисович" w:date="2022-12-08T10:42:00Z"/>
              </w:rPr>
            </w:pPr>
            <w:ins w:id="851" w:author="Зайцев Павел Борисович" w:date="2022-12-08T10:42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852" w:author="Зайцев Павел Борисович" w:date="2022-12-08T10:42:00Z"/>
              </w:rPr>
            </w:pPr>
            <w:ins w:id="853" w:author="Зайцев Павел Борисович" w:date="2022-12-08T10:42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854" w:author="Зайцев Павел Борисович" w:date="2022-12-08T10:42:00Z"/>
              </w:rPr>
            </w:pPr>
            <w:ins w:id="855" w:author="Зайцев Павел Борисович" w:date="2022-12-08T10:42:00Z">
              <w:r>
                <w:t>%19314011019</w:t>
              </w:r>
            </w:ins>
            <w:ins w:id="856" w:author="Зайцев Павел Борисович" w:date="2022-12-08T10:43:00Z">
              <w:r>
                <w:t>5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57" w:author="Зайцев Павел Борисович" w:date="2022-12-08T10:42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58" w:author="Зайцев Павел Борисович" w:date="2022-12-08T10:42:00Z"/>
              </w:rPr>
            </w:pPr>
            <w:ins w:id="859" w:author="Зайцев Павел Борисович" w:date="2022-12-08T10:47:00Z">
              <w:r>
                <w:t>3-2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60" w:author="Зайцев Павел Борисович" w:date="2022-12-08T10:42:00Z"/>
              </w:rPr>
            </w:pPr>
            <w:ins w:id="861" w:author="Зайцев Павел Борисович" w:date="2022-12-08T10:42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62" w:author="Зайцев Павел Борисович" w:date="2022-12-08T10:42:00Z"/>
              </w:rPr>
            </w:pPr>
            <w:proofErr w:type="gramStart"/>
            <w:ins w:id="863" w:author="Зайцев Павел Борисович" w:date="2022-12-08T10:42:00Z">
              <w:r>
                <w:t>П</w:t>
              </w:r>
              <w:proofErr w:type="gramEnd"/>
            </w:ins>
          </w:p>
        </w:tc>
      </w:tr>
      <w:tr w:rsidR="00FD7DA4" w:rsidRPr="00F43A8D" w:rsidTr="00B65719">
        <w:trPr>
          <w:ins w:id="864" w:author="Зайцев Павел Борисович" w:date="2022-12-08T10:43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  <w:rPr>
                <w:ins w:id="865" w:author="Зайцев Павел Борисович" w:date="2022-12-08T10:43:00Z"/>
              </w:rPr>
            </w:pPr>
            <w:ins w:id="866" w:author="Зайцев Павел Борисович" w:date="2022-12-08T10:43:00Z">
              <w:r>
                <w:t>37</w:t>
              </w:r>
            </w:ins>
            <w:ins w:id="867" w:author="Зайцев Павел Борисович" w:date="2022-12-08T10:56:00Z">
              <w:r w:rsidR="002E5534">
                <w:t xml:space="preserve"> (МОУ 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68" w:author="Зайцев Павел Борисович" w:date="2022-12-08T10:43:00Z"/>
              </w:rPr>
            </w:pPr>
            <w:ins w:id="869" w:author="Зайцев Павел Борисович" w:date="2022-12-08T10:43:00Z">
              <w:r>
                <w:t>0503710</w:t>
              </w:r>
            </w:ins>
          </w:p>
          <w:p w:rsidR="00B65719" w:rsidRDefault="00B65719" w:rsidP="00D4666D">
            <w:pPr>
              <w:rPr>
                <w:ins w:id="870" w:author="Зайцев Павел Борисович" w:date="2022-12-08T10:43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871" w:author="Зайцев Павел Борисович" w:date="2022-12-08T10:43:00Z"/>
              </w:rPr>
            </w:pPr>
            <w:ins w:id="872" w:author="Зайцев Павел Борисович" w:date="2022-12-08T10:43:00Z">
              <w:r>
                <w:t>%80</w:t>
              </w:r>
            </w:ins>
            <w:ins w:id="873" w:author="Зайцев Павел Борисович" w:date="2022-12-08T10:44:00Z">
              <w:r>
                <w:t>4</w:t>
              </w:r>
            </w:ins>
            <w:ins w:id="874" w:author="Зайцев Павел Борисович" w:date="2022-12-08T10:43:00Z">
              <w:r>
                <w:t>Х40120241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75" w:author="Зайцев Павел Борисович" w:date="2022-12-08T10:43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76" w:author="Зайцев Павел Борисович" w:date="2022-12-08T10:43:00Z"/>
              </w:rPr>
            </w:pPr>
            <w:ins w:id="877" w:author="Зайцев Павел Борисович" w:date="2022-12-08T10:43:00Z">
              <w:r>
                <w:t>2-3+4-5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78" w:author="Зайцев Павел Борисович" w:date="2022-12-08T10:43:00Z"/>
              </w:rPr>
            </w:pPr>
            <w:ins w:id="879" w:author="Зайцев Павел Борисович" w:date="2022-12-08T10:43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880" w:author="Зайцев Павел Борисович" w:date="2022-12-08T10:43:00Z"/>
              </w:rPr>
            </w:pPr>
            <w:ins w:id="881" w:author="Зайцев Павел Борисович" w:date="2022-12-08T10:43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882" w:author="Зайцев Павел Борисович" w:date="2022-12-08T10:43:00Z"/>
              </w:rPr>
            </w:pPr>
            <w:ins w:id="883" w:author="Зайцев Павел Борисович" w:date="2022-12-08T10:43:00Z">
              <w:r w:rsidRPr="00B65719">
                <w:t>%</w:t>
              </w:r>
              <w:r>
                <w:t>19</w:t>
              </w:r>
            </w:ins>
            <w:ins w:id="884" w:author="Зайцев Павел Борисович" w:date="2022-12-08T10:44:00Z">
              <w:r>
                <w:t>5</w:t>
              </w:r>
            </w:ins>
            <w:ins w:id="885" w:author="Зайцев Павел Борисович" w:date="2022-12-08T10:43:00Z">
              <w:r>
                <w:t>140110189 + %19</w:t>
              </w:r>
            </w:ins>
            <w:ins w:id="886" w:author="Зайцев Павел Борисович" w:date="2022-12-08T10:44:00Z">
              <w:r>
                <w:t>5</w:t>
              </w:r>
            </w:ins>
            <w:ins w:id="887" w:author="Зайцев Павел Борисович" w:date="2022-12-08T10:43:00Z">
              <w:r>
                <w:t>140110191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88" w:author="Зайцев Павел Борисович" w:date="2022-12-08T10:43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89" w:author="Зайцев Павел Борисович" w:date="2022-12-08T10:43:00Z"/>
              </w:rPr>
            </w:pPr>
            <w:ins w:id="890" w:author="Зайцев Павел Борисович" w:date="2022-12-08T10:47:00Z">
              <w:r>
                <w:t>3-2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91" w:author="Зайцев Павел Борисович" w:date="2022-12-08T10:43:00Z"/>
              </w:rPr>
            </w:pPr>
            <w:ins w:id="892" w:author="Зайцев Павел Борисович" w:date="2022-12-08T10:43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893" w:author="Зайцев Павел Борисович" w:date="2022-12-08T10:43:00Z"/>
              </w:rPr>
            </w:pPr>
            <w:proofErr w:type="gramStart"/>
            <w:ins w:id="894" w:author="Зайцев Павел Борисович" w:date="2022-12-08T10:43:00Z">
              <w:r>
                <w:t>П</w:t>
              </w:r>
              <w:proofErr w:type="gramEnd"/>
            </w:ins>
          </w:p>
        </w:tc>
      </w:tr>
      <w:tr w:rsidR="00FD7DA4" w:rsidRPr="00F43A8D" w:rsidTr="00B65719">
        <w:trPr>
          <w:ins w:id="895" w:author="Зайцев Павел Борисович" w:date="2022-12-08T10:43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  <w:rPr>
                <w:ins w:id="896" w:author="Зайцев Павел Борисович" w:date="2022-12-08T10:43:00Z"/>
              </w:rPr>
            </w:pPr>
            <w:ins w:id="897" w:author="Зайцев Павел Борисович" w:date="2022-12-08T10:43:00Z">
              <w:r>
                <w:t>38</w:t>
              </w:r>
            </w:ins>
            <w:ins w:id="898" w:author="Зайцев Павел Борисович" w:date="2022-12-08T10:57:00Z">
              <w:r w:rsidR="002E5534">
                <w:t xml:space="preserve"> (МОУ 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899" w:author="Зайцев Павел Борисович" w:date="2022-12-08T10:43:00Z"/>
              </w:rPr>
            </w:pPr>
            <w:ins w:id="900" w:author="Зайцев Павел Борисович" w:date="2022-12-08T10:43:00Z">
              <w:r>
                <w:t>0503710</w:t>
              </w:r>
            </w:ins>
          </w:p>
          <w:p w:rsidR="00B65719" w:rsidRDefault="00B65719" w:rsidP="00D4666D">
            <w:pPr>
              <w:rPr>
                <w:ins w:id="901" w:author="Зайцев Павел Борисович" w:date="2022-12-08T10:43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902" w:author="Зайцев Павел Борисович" w:date="2022-12-08T10:43:00Z"/>
              </w:rPr>
            </w:pPr>
            <w:ins w:id="903" w:author="Зайцев Павел Борисович" w:date="2022-12-08T10:43:00Z">
              <w:r>
                <w:t>%80</w:t>
              </w:r>
            </w:ins>
            <w:ins w:id="904" w:author="Зайцев Павел Борисович" w:date="2022-12-08T10:44:00Z">
              <w:r>
                <w:t>4</w:t>
              </w:r>
            </w:ins>
            <w:ins w:id="905" w:author="Зайцев Павел Борисович" w:date="2022-12-08T10:43:00Z">
              <w:r>
                <w:t>Х40120281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06" w:author="Зайцев Павел Борисович" w:date="2022-12-08T10:43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07" w:author="Зайцев Павел Борисович" w:date="2022-12-08T10:43:00Z"/>
              </w:rPr>
            </w:pPr>
            <w:ins w:id="908" w:author="Зайцев Павел Борисович" w:date="2022-12-08T10:43:00Z">
              <w:r>
                <w:t>2-3+4-5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09" w:author="Зайцев Павел Борисович" w:date="2022-12-08T10:43:00Z"/>
              </w:rPr>
            </w:pPr>
            <w:ins w:id="910" w:author="Зайцев Павел Борисович" w:date="2022-12-08T10:43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911" w:author="Зайцев Павел Борисович" w:date="2022-12-08T10:43:00Z"/>
              </w:rPr>
            </w:pPr>
            <w:ins w:id="912" w:author="Зайцев Павел Борисович" w:date="2022-12-08T10:43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913" w:author="Зайцев Павел Борисович" w:date="2022-12-08T10:43:00Z"/>
              </w:rPr>
            </w:pPr>
            <w:ins w:id="914" w:author="Зайцев Павел Борисович" w:date="2022-12-08T10:43:00Z">
              <w:r>
                <w:t>%19</w:t>
              </w:r>
            </w:ins>
            <w:ins w:id="915" w:author="Зайцев Павел Борисович" w:date="2022-12-08T10:44:00Z">
              <w:r>
                <w:t>5</w:t>
              </w:r>
            </w:ins>
            <w:ins w:id="916" w:author="Зайцев Павел Борисович" w:date="2022-12-08T10:43:00Z">
              <w:r>
                <w:t>140110195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17" w:author="Зайцев Павел Борисович" w:date="2022-12-08T10:43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18" w:author="Зайцев Павел Борисович" w:date="2022-12-08T10:43:00Z"/>
              </w:rPr>
            </w:pPr>
            <w:ins w:id="919" w:author="Зайцев Павел Борисович" w:date="2022-12-08T10:47:00Z">
              <w:r>
                <w:t>3-2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20" w:author="Зайцев Павел Борисович" w:date="2022-12-08T10:43:00Z"/>
              </w:rPr>
            </w:pPr>
            <w:ins w:id="921" w:author="Зайцев Павел Борисович" w:date="2022-12-08T10:43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22" w:author="Зайцев Павел Борисович" w:date="2022-12-08T10:43:00Z"/>
              </w:rPr>
            </w:pPr>
            <w:proofErr w:type="gramStart"/>
            <w:ins w:id="923" w:author="Зайцев Павел Борисович" w:date="2022-12-08T10:43:00Z">
              <w:r>
                <w:t>П</w:t>
              </w:r>
              <w:proofErr w:type="gramEnd"/>
            </w:ins>
          </w:p>
        </w:tc>
      </w:tr>
      <w:tr w:rsidR="00FD7DA4" w:rsidRPr="00F43A8D" w:rsidTr="00B65719">
        <w:trPr>
          <w:ins w:id="924" w:author="Зайцев Павел Борисович" w:date="2022-12-08T10:46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  <w:rPr>
                <w:ins w:id="925" w:author="Зайцев Павел Борисович" w:date="2022-12-08T10:46:00Z"/>
              </w:rPr>
            </w:pPr>
            <w:ins w:id="926" w:author="Зайцев Павел Борисович" w:date="2022-12-08T10:46:00Z">
              <w:r>
                <w:lastRenderedPageBreak/>
                <w:t>39</w:t>
              </w:r>
            </w:ins>
            <w:ins w:id="927" w:author="Зайцев Павел Борисович" w:date="2022-12-08T10:56:00Z">
              <w:r w:rsidR="002E5534">
                <w:t xml:space="preserve"> </w:t>
              </w:r>
            </w:ins>
            <w:ins w:id="928" w:author="Зайцев Павел Борисович" w:date="2022-12-08T10:55:00Z">
              <w:r w:rsidR="002E5534">
                <w:t>(ГРБС,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29" w:author="Зайцев Павел Борисович" w:date="2022-12-08T10:48:00Z"/>
              </w:rPr>
            </w:pPr>
            <w:ins w:id="930" w:author="Зайцев Павел Борисович" w:date="2022-12-08T10:48:00Z">
              <w:r>
                <w:t>0503710</w:t>
              </w:r>
            </w:ins>
          </w:p>
          <w:p w:rsidR="00B65719" w:rsidRDefault="00B65719" w:rsidP="00D4666D">
            <w:pPr>
              <w:rPr>
                <w:ins w:id="931" w:author="Зайцев Павел Борисович" w:date="2022-12-08T10:46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932" w:author="Зайцев Павел Борисович" w:date="2022-12-08T10:46:00Z"/>
              </w:rPr>
            </w:pPr>
            <w:ins w:id="933" w:author="Зайцев Павел Борисович" w:date="2022-12-08T10:47:00Z">
              <w:r w:rsidRPr="00B65719">
                <w:t>%</w:t>
              </w:r>
              <w:r>
                <w:t>19</w:t>
              </w:r>
            </w:ins>
            <w:ins w:id="934" w:author="Зайцев Павел Борисович" w:date="2022-12-08T10:48:00Z">
              <w:r>
                <w:t>2Х</w:t>
              </w:r>
            </w:ins>
            <w:ins w:id="935" w:author="Зайцев Павел Борисович" w:date="2022-12-08T10:47:00Z">
              <w:r>
                <w:t>40110189 + %19</w:t>
              </w:r>
            </w:ins>
            <w:ins w:id="936" w:author="Зайцев Павел Борисович" w:date="2022-12-08T10:48:00Z">
              <w:r>
                <w:t>2Х</w:t>
              </w:r>
            </w:ins>
            <w:ins w:id="937" w:author="Зайцев Павел Борисович" w:date="2022-12-08T10:47:00Z">
              <w:r>
                <w:t>40110191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38" w:author="Зайцев Павел Борисович" w:date="2022-12-08T10:46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39" w:author="Зайцев Павел Борисович" w:date="2022-12-08T10:46:00Z"/>
              </w:rPr>
            </w:pPr>
            <w:ins w:id="940" w:author="Зайцев Павел Борисович" w:date="2022-12-08T10:47:00Z">
              <w:r>
                <w:t>3-2</w:t>
              </w:r>
            </w:ins>
            <w:ins w:id="941" w:author="Зайцев Павел Борисович" w:date="2022-12-08T10:49:00Z">
              <w:r>
                <w:t>+5-4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42" w:author="Зайцев Павел Борисович" w:date="2022-12-08T10:46:00Z"/>
              </w:rPr>
            </w:pPr>
            <w:ins w:id="943" w:author="Зайцев Павел Борисович" w:date="2022-12-08T10:46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944" w:author="Зайцев Павел Борисович" w:date="2022-12-08T10:46:00Z"/>
              </w:rPr>
            </w:pPr>
            <w:ins w:id="945" w:author="Зайцев Павел Борисович" w:date="2022-12-08T10:46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946" w:author="Зайцев Павел Борисович" w:date="2022-12-08T10:46:00Z"/>
              </w:rPr>
            </w:pPr>
            <w:ins w:id="947" w:author="Зайцев Павел Борисович" w:date="2022-12-08T10:48:00Z">
              <w:r>
                <w:t>%803140120241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48" w:author="Зайцев Павел Борисович" w:date="2022-12-08T10:46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49" w:author="Зайцев Павел Борисович" w:date="2022-12-08T10:46:00Z"/>
              </w:rPr>
            </w:pPr>
            <w:ins w:id="950" w:author="Зайцев Павел Борисович" w:date="2022-12-08T10:49:00Z">
              <w:r>
                <w:t>2-3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51" w:author="Зайцев Павел Борисович" w:date="2022-12-08T10:46:00Z"/>
              </w:rPr>
            </w:pPr>
            <w:ins w:id="952" w:author="Зайцев Павел Борисович" w:date="2022-12-08T10:46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53" w:author="Зайцев Павел Борисович" w:date="2022-12-08T10:46:00Z"/>
              </w:rPr>
            </w:pPr>
            <w:proofErr w:type="gramStart"/>
            <w:ins w:id="954" w:author="Зайцев Павел Борисович" w:date="2022-12-08T10:46:00Z">
              <w:r>
                <w:t>П</w:t>
              </w:r>
              <w:proofErr w:type="gramEnd"/>
            </w:ins>
          </w:p>
        </w:tc>
      </w:tr>
      <w:tr w:rsidR="00FD7DA4" w:rsidRPr="00F43A8D" w:rsidTr="00B65719">
        <w:trPr>
          <w:ins w:id="955" w:author="Зайцев Павел Борисович" w:date="2022-12-08T10:46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  <w:rPr>
                <w:ins w:id="956" w:author="Зайцев Павел Борисович" w:date="2022-12-08T10:46:00Z"/>
              </w:rPr>
            </w:pPr>
            <w:ins w:id="957" w:author="Зайцев Павел Борисович" w:date="2022-12-08T10:46:00Z">
              <w:r>
                <w:t>40</w:t>
              </w:r>
            </w:ins>
            <w:ins w:id="958" w:author="Зайцев Павел Борисович" w:date="2022-12-08T10:56:00Z">
              <w:r w:rsidR="002E5534">
                <w:t xml:space="preserve"> (ГРБС,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59" w:author="Зайцев Павел Борисович" w:date="2022-12-08T10:46:00Z"/>
              </w:rPr>
            </w:pPr>
            <w:ins w:id="960" w:author="Зайцев Павел Борисович" w:date="2022-12-08T10:46:00Z">
              <w:r>
                <w:t>0503710</w:t>
              </w:r>
            </w:ins>
          </w:p>
          <w:p w:rsidR="00B65719" w:rsidRDefault="00B65719" w:rsidP="00D4666D">
            <w:pPr>
              <w:rPr>
                <w:ins w:id="961" w:author="Зайцев Павел Борисович" w:date="2022-12-08T10:46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962" w:author="Зайцев Павел Борисович" w:date="2022-12-08T10:46:00Z"/>
              </w:rPr>
            </w:pPr>
            <w:ins w:id="963" w:author="Зайцев Павел Борисович" w:date="2022-12-08T10:50:00Z">
              <w:r>
                <w:t>%192Х40110195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64" w:author="Зайцев Павел Борисович" w:date="2022-12-08T10:46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65" w:author="Зайцев Павел Борисович" w:date="2022-12-08T10:46:00Z"/>
              </w:rPr>
            </w:pPr>
            <w:ins w:id="966" w:author="Зайцев Павел Борисович" w:date="2022-12-08T10:49:00Z">
              <w:r>
                <w:t>3-2+5-4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67" w:author="Зайцев Павел Борисович" w:date="2022-12-08T10:46:00Z"/>
              </w:rPr>
            </w:pPr>
            <w:ins w:id="968" w:author="Зайцев Павел Борисович" w:date="2022-12-08T10:46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969" w:author="Зайцев Павел Борисович" w:date="2022-12-08T10:46:00Z"/>
              </w:rPr>
            </w:pPr>
            <w:ins w:id="970" w:author="Зайцев Павел Борисович" w:date="2022-12-08T10:46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971" w:author="Зайцев Павел Борисович" w:date="2022-12-08T10:46:00Z"/>
              </w:rPr>
            </w:pPr>
            <w:ins w:id="972" w:author="Зайцев Павел Борисович" w:date="2022-12-08T10:49:00Z">
              <w:r>
                <w:t>%803140120281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73" w:author="Зайцев Павел Борисович" w:date="2022-12-08T10:46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74" w:author="Зайцев Павел Борисович" w:date="2022-12-08T10:46:00Z"/>
              </w:rPr>
            </w:pPr>
            <w:ins w:id="975" w:author="Зайцев Павел Борисович" w:date="2022-12-08T10:49:00Z">
              <w:r>
                <w:t>2-3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76" w:author="Зайцев Павел Борисович" w:date="2022-12-08T10:46:00Z"/>
              </w:rPr>
            </w:pPr>
            <w:ins w:id="977" w:author="Зайцев Павел Борисович" w:date="2022-12-08T10:46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78" w:author="Зайцев Павел Борисович" w:date="2022-12-08T10:46:00Z"/>
              </w:rPr>
            </w:pPr>
            <w:proofErr w:type="gramStart"/>
            <w:ins w:id="979" w:author="Зайцев Павел Борисович" w:date="2022-12-08T10:46:00Z">
              <w:r>
                <w:t>П</w:t>
              </w:r>
              <w:proofErr w:type="gramEnd"/>
            </w:ins>
          </w:p>
        </w:tc>
      </w:tr>
      <w:tr w:rsidR="00FD7DA4" w:rsidRPr="00F43A8D" w:rsidTr="00B65719">
        <w:trPr>
          <w:ins w:id="980" w:author="Зайцев Павел Борисович" w:date="2022-12-08T10:50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  <w:rPr>
                <w:ins w:id="981" w:author="Зайцев Павел Борисович" w:date="2022-12-08T10:50:00Z"/>
              </w:rPr>
            </w:pPr>
            <w:ins w:id="982" w:author="Зайцев Павел Борисович" w:date="2022-12-08T10:50:00Z">
              <w:r>
                <w:t>41</w:t>
              </w:r>
            </w:ins>
            <w:ins w:id="983" w:author="Зайцев Павел Борисович" w:date="2022-12-08T10:57:00Z">
              <w:r w:rsidR="002E5534">
                <w:t xml:space="preserve"> (МОУ 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84" w:author="Зайцев Павел Борисович" w:date="2022-12-08T10:50:00Z"/>
              </w:rPr>
            </w:pPr>
            <w:ins w:id="985" w:author="Зайцев Павел Борисович" w:date="2022-12-08T10:50:00Z">
              <w:r>
                <w:t>0503710</w:t>
              </w:r>
            </w:ins>
          </w:p>
          <w:p w:rsidR="00B65719" w:rsidRDefault="00B65719" w:rsidP="00D4666D">
            <w:pPr>
              <w:rPr>
                <w:ins w:id="986" w:author="Зайцев Павел Борисович" w:date="2022-12-08T10:50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987" w:author="Зайцев Павел Борисович" w:date="2022-12-08T10:50:00Z"/>
              </w:rPr>
            </w:pPr>
            <w:ins w:id="988" w:author="Зайцев Павел Борисович" w:date="2022-12-08T10:50:00Z">
              <w:r w:rsidRPr="00B65719">
                <w:t>%</w:t>
              </w:r>
              <w:r>
                <w:t>194Х40110189 + %194Х40110191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89" w:author="Зайцев Павел Борисович" w:date="2022-12-08T10:50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90" w:author="Зайцев Павел Борисович" w:date="2022-12-08T10:50:00Z"/>
              </w:rPr>
            </w:pPr>
            <w:ins w:id="991" w:author="Зайцев Павел Борисович" w:date="2022-12-08T10:50:00Z">
              <w:r>
                <w:t>3-2+5-4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92" w:author="Зайцев Павел Борисович" w:date="2022-12-08T10:50:00Z"/>
              </w:rPr>
            </w:pPr>
            <w:ins w:id="993" w:author="Зайцев Павел Борисович" w:date="2022-12-08T10:50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994" w:author="Зайцев Павел Борисович" w:date="2022-12-08T10:50:00Z"/>
              </w:rPr>
            </w:pPr>
            <w:ins w:id="995" w:author="Зайцев Павел Борисович" w:date="2022-12-08T10:50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996" w:author="Зайцев Павел Борисович" w:date="2022-12-08T10:50:00Z"/>
              </w:rPr>
            </w:pPr>
            <w:ins w:id="997" w:author="Зайцев Павел Борисович" w:date="2022-12-08T10:50:00Z">
              <w:r>
                <w:t>%805140120241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998" w:author="Зайцев Павел Борисович" w:date="2022-12-08T10:50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999" w:author="Зайцев Павел Борисович" w:date="2022-12-08T10:50:00Z"/>
              </w:rPr>
            </w:pPr>
            <w:ins w:id="1000" w:author="Зайцев Павел Борисович" w:date="2022-12-08T10:50:00Z">
              <w:r>
                <w:t>2-3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1001" w:author="Зайцев Павел Борисович" w:date="2022-12-08T10:50:00Z"/>
              </w:rPr>
            </w:pPr>
            <w:ins w:id="1002" w:author="Зайцев Павел Борисович" w:date="2022-12-08T10:50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1003" w:author="Зайцев Павел Борисович" w:date="2022-12-08T10:50:00Z"/>
              </w:rPr>
            </w:pPr>
            <w:proofErr w:type="gramStart"/>
            <w:ins w:id="1004" w:author="Зайцев Павел Борисович" w:date="2022-12-08T10:50:00Z">
              <w:r>
                <w:t>П</w:t>
              </w:r>
              <w:proofErr w:type="gramEnd"/>
            </w:ins>
          </w:p>
        </w:tc>
      </w:tr>
      <w:tr w:rsidR="00FD7DA4" w:rsidRPr="00F43A8D" w:rsidTr="00B65719">
        <w:trPr>
          <w:ins w:id="1005" w:author="Зайцев Павел Борисович" w:date="2022-12-08T10:50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  <w:rPr>
                <w:ins w:id="1006" w:author="Зайцев Павел Борисович" w:date="2022-12-08T10:50:00Z"/>
              </w:rPr>
            </w:pPr>
            <w:ins w:id="1007" w:author="Зайцев Павел Борисович" w:date="2022-12-08T10:50:00Z">
              <w:r>
                <w:t>42</w:t>
              </w:r>
            </w:ins>
            <w:ins w:id="1008" w:author="Зайцев Павел Борисович" w:date="2022-12-08T10:57:00Z">
              <w:r w:rsidR="002E5534">
                <w:t xml:space="preserve"> (МОУ ГРБС, ФО,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1009" w:author="Зайцев Павел Борисович" w:date="2022-12-08T10:50:00Z"/>
              </w:rPr>
            </w:pPr>
            <w:ins w:id="1010" w:author="Зайцев Павел Борисович" w:date="2022-12-08T10:50:00Z">
              <w:r>
                <w:t>0503710</w:t>
              </w:r>
            </w:ins>
          </w:p>
          <w:p w:rsidR="00B65719" w:rsidRDefault="00B65719" w:rsidP="00D4666D">
            <w:pPr>
              <w:rPr>
                <w:ins w:id="1011" w:author="Зайцев Павел Борисович" w:date="2022-12-08T10:50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B65719">
            <w:pPr>
              <w:rPr>
                <w:ins w:id="1012" w:author="Зайцев Павел Борисович" w:date="2022-12-08T10:50:00Z"/>
              </w:rPr>
            </w:pPr>
            <w:ins w:id="1013" w:author="Зайцев Павел Борисович" w:date="2022-12-08T10:50:00Z">
              <w:r>
                <w:t>%194Х40110195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1014" w:author="Зайцев Павел Борисович" w:date="2022-12-08T10:50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1015" w:author="Зайцев Павел Борисович" w:date="2022-12-08T10:50:00Z"/>
              </w:rPr>
            </w:pPr>
            <w:ins w:id="1016" w:author="Зайцев Павел Борисович" w:date="2022-12-08T10:50:00Z">
              <w:r>
                <w:t>3-2+5-4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1017" w:author="Зайцев Павел Борисович" w:date="2022-12-08T10:50:00Z"/>
              </w:rPr>
            </w:pPr>
            <w:ins w:id="1018" w:author="Зайцев Павел Борисович" w:date="2022-12-08T10:50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D4666D">
            <w:pPr>
              <w:rPr>
                <w:ins w:id="1019" w:author="Зайцев Павел Борисович" w:date="2022-12-08T10:50:00Z"/>
              </w:rPr>
            </w:pPr>
            <w:ins w:id="1020" w:author="Зайцев Павел Борисович" w:date="2022-12-08T10:50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B65719" w:rsidRDefault="00B65719" w:rsidP="00B65719">
            <w:pPr>
              <w:rPr>
                <w:ins w:id="1021" w:author="Зайцев Павел Борисович" w:date="2022-12-08T10:50:00Z"/>
              </w:rPr>
            </w:pPr>
            <w:ins w:id="1022" w:author="Зайцев Павел Борисович" w:date="2022-12-08T10:50:00Z">
              <w:r>
                <w:t>%805140120281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1023" w:author="Зайцев Павел Борисович" w:date="2022-12-08T10:50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1024" w:author="Зайцев Павел Борисович" w:date="2022-12-08T10:50:00Z"/>
              </w:rPr>
            </w:pPr>
            <w:ins w:id="1025" w:author="Зайцев Павел Борисович" w:date="2022-12-08T10:50:00Z">
              <w:r>
                <w:t>2-3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Pr="00F43A8D" w:rsidRDefault="00B65719" w:rsidP="00D4666D">
            <w:pPr>
              <w:rPr>
                <w:ins w:id="1026" w:author="Зайцев Павел Борисович" w:date="2022-12-08T10:50:00Z"/>
              </w:rPr>
            </w:pPr>
            <w:ins w:id="1027" w:author="Зайцев Павел Борисович" w:date="2022-12-08T10:50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719" w:rsidRDefault="00B65719" w:rsidP="00D4666D">
            <w:pPr>
              <w:rPr>
                <w:ins w:id="1028" w:author="Зайцев Павел Борисович" w:date="2022-12-08T10:50:00Z"/>
              </w:rPr>
            </w:pPr>
            <w:proofErr w:type="gramStart"/>
            <w:ins w:id="1029" w:author="Зайцев Павел Борисович" w:date="2022-12-08T10:50:00Z">
              <w:r>
                <w:t>П</w:t>
              </w:r>
              <w:proofErr w:type="gramEnd"/>
            </w:ins>
          </w:p>
        </w:tc>
      </w:tr>
      <w:tr w:rsidR="00FD7DA4" w:rsidRPr="00F43A8D" w:rsidTr="00F02845">
        <w:trPr>
          <w:ins w:id="1030" w:author="Зайцев Павел Борисович" w:date="2022-12-08T11:35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  <w:rPr>
                <w:ins w:id="1031" w:author="Зайцев Павел Борисович" w:date="2022-12-08T11:35:00Z"/>
              </w:rPr>
            </w:pPr>
            <w:ins w:id="1032" w:author="Зайцев Павел Борисович" w:date="2022-12-08T11:36:00Z">
              <w:r>
                <w:t>43</w:t>
              </w:r>
            </w:ins>
            <w:ins w:id="1033" w:author="Зайцев Павел Борисович" w:date="2022-12-08T11:35:00Z">
              <w:r>
                <w:t xml:space="preserve"> (МОУ ГРБС, </w:t>
              </w:r>
            </w:ins>
            <w:ins w:id="1034" w:author="Зайцев Павел Борисович" w:date="2022-12-08T11:36:00Z">
              <w:r>
                <w:lastRenderedPageBreak/>
                <w:t xml:space="preserve">МОУ  </w:t>
              </w:r>
            </w:ins>
            <w:ins w:id="1035" w:author="Зайцев Павел Борисович" w:date="2022-12-08T11:35:00Z">
              <w:r>
                <w:t xml:space="preserve">ФО, </w:t>
              </w:r>
            </w:ins>
            <w:ins w:id="1036" w:author="Зайцев Павел Борисович" w:date="2022-12-08T11:36:00Z">
              <w:r>
                <w:t xml:space="preserve">МОУ  </w:t>
              </w:r>
            </w:ins>
            <w:ins w:id="1037" w:author="Зайцев Павел Борисович" w:date="2022-12-08T11:35:00Z">
              <w:r>
                <w:t>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38" w:author="Зайцев Павел Борисович" w:date="2022-12-08T11:35:00Z"/>
              </w:rPr>
            </w:pPr>
            <w:ins w:id="1039" w:author="Зайцев Павел Борисович" w:date="2022-12-08T11:35:00Z">
              <w:r>
                <w:lastRenderedPageBreak/>
                <w:t>0503710</w:t>
              </w:r>
            </w:ins>
          </w:p>
          <w:p w:rsidR="00F02845" w:rsidRDefault="00F02845" w:rsidP="00D4666D">
            <w:pPr>
              <w:rPr>
                <w:ins w:id="1040" w:author="Зайцев Павел Борисович" w:date="2022-12-08T11:35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pPr>
              <w:rPr>
                <w:ins w:id="1041" w:author="Зайцев Павел Борисович" w:date="2022-12-08T11:35:00Z"/>
              </w:rPr>
            </w:pPr>
            <w:ins w:id="1042" w:author="Зайцев Павел Борисович" w:date="2022-12-08T11:35:00Z">
              <w:r>
                <w:t>%80</w:t>
              </w:r>
            </w:ins>
            <w:ins w:id="1043" w:author="Зайцев Павел Борисович" w:date="2022-12-08T11:37:00Z">
              <w:r>
                <w:t>6</w:t>
              </w:r>
            </w:ins>
            <w:ins w:id="1044" w:author="Зайцев Павел Борисович" w:date="2022-12-08T11:35:00Z">
              <w:r>
                <w:t>Х401202</w:t>
              </w:r>
            </w:ins>
            <w:ins w:id="1045" w:author="Зайцев Павел Борисович" w:date="2022-12-08T11:37:00Z">
              <w:r>
                <w:t>5</w:t>
              </w:r>
            </w:ins>
            <w:ins w:id="1046" w:author="Зайцев Павел Борисович" w:date="2022-12-08T11:35:00Z">
              <w:r>
                <w:t>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47" w:author="Зайцев Павел Борисович" w:date="2022-12-08T11:35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048" w:author="Зайцев Павел Борисович" w:date="2022-12-08T11:35:00Z"/>
              </w:rPr>
            </w:pPr>
            <w:ins w:id="1049" w:author="Зайцев Павел Борисович" w:date="2022-12-08T11:35:00Z">
              <w:r>
                <w:t>2-3+4-5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50" w:author="Зайцев Павел Борисович" w:date="2022-12-08T11:35:00Z"/>
              </w:rPr>
            </w:pPr>
            <w:ins w:id="1051" w:author="Зайцев Павел Борисович" w:date="2022-12-08T11:35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pPr>
              <w:rPr>
                <w:ins w:id="1052" w:author="Зайцев Павел Борисович" w:date="2022-12-08T11:35:00Z"/>
              </w:rPr>
            </w:pPr>
            <w:ins w:id="1053" w:author="Зайцев Павел Борисович" w:date="2022-12-08T11:35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pPr>
              <w:rPr>
                <w:ins w:id="1054" w:author="Зайцев Павел Борисович" w:date="2022-12-08T11:35:00Z"/>
              </w:rPr>
            </w:pPr>
            <w:ins w:id="1055" w:author="Зайцев Павел Борисович" w:date="2022-12-08T11:35:00Z">
              <w:r w:rsidRPr="00B65719">
                <w:t>%</w:t>
              </w:r>
              <w:r>
                <w:t>19</w:t>
              </w:r>
            </w:ins>
            <w:ins w:id="1056" w:author="Зайцев Павел Борисович" w:date="2022-12-08T11:37:00Z">
              <w:r>
                <w:t>7</w:t>
              </w:r>
            </w:ins>
            <w:ins w:id="1057" w:author="Зайцев Павел Борисович" w:date="2022-12-08T11:35:00Z">
              <w:r>
                <w:t>140110189 + %19</w:t>
              </w:r>
            </w:ins>
            <w:ins w:id="1058" w:author="Зайцев Павел Борисович" w:date="2022-12-08T11:37:00Z">
              <w:r>
                <w:t>7</w:t>
              </w:r>
            </w:ins>
            <w:ins w:id="1059" w:author="Зайцев Павел Борисович" w:date="2022-12-08T11:35:00Z">
              <w:r>
                <w:t>140110191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060" w:author="Зайцев Павел Борисович" w:date="2022-12-08T11:35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61" w:author="Зайцев Павел Борисович" w:date="2022-12-08T11:35:00Z"/>
              </w:rPr>
            </w:pPr>
            <w:ins w:id="1062" w:author="Зайцев Павел Борисович" w:date="2022-12-08T11:35:00Z">
              <w:r>
                <w:t>3-2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63" w:author="Зайцев Павел Борисович" w:date="2022-12-08T11:35:00Z"/>
              </w:rPr>
            </w:pPr>
            <w:ins w:id="1064" w:author="Зайцев Павел Борисович" w:date="2022-12-08T11:35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lastRenderedPageBreak/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065" w:author="Зайцев Павел Борисович" w:date="2022-12-08T11:35:00Z"/>
              </w:rPr>
            </w:pPr>
            <w:proofErr w:type="gramStart"/>
            <w:ins w:id="1066" w:author="Зайцев Павел Борисович" w:date="2022-12-08T11:35:00Z">
              <w:r>
                <w:lastRenderedPageBreak/>
                <w:t>П</w:t>
              </w:r>
              <w:proofErr w:type="gramEnd"/>
            </w:ins>
          </w:p>
        </w:tc>
      </w:tr>
      <w:tr w:rsidR="00FD7DA4" w:rsidRPr="00F43A8D" w:rsidTr="00F02845">
        <w:trPr>
          <w:ins w:id="1067" w:author="Зайцев Павел Борисович" w:date="2022-12-08T11:35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  <w:rPr>
                <w:ins w:id="1068" w:author="Зайцев Павел Борисович" w:date="2022-12-08T11:35:00Z"/>
              </w:rPr>
            </w:pPr>
            <w:ins w:id="1069" w:author="Зайцев Павел Борисович" w:date="2022-12-08T11:36:00Z">
              <w:r>
                <w:lastRenderedPageBreak/>
                <w:t>44</w:t>
              </w:r>
            </w:ins>
            <w:ins w:id="1070" w:author="Зайцев Павел Борисович" w:date="2022-12-08T11:35:00Z">
              <w:r>
                <w:t xml:space="preserve"> </w:t>
              </w:r>
            </w:ins>
            <w:ins w:id="1071" w:author="Зайцев Павел Борисович" w:date="2022-12-08T11:36:00Z">
              <w:r>
                <w:t>(МОУ ГРБС, МОУ  ФО, МОУ  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72" w:author="Зайцев Павел Борисович" w:date="2022-12-08T11:35:00Z"/>
              </w:rPr>
            </w:pPr>
            <w:ins w:id="1073" w:author="Зайцев Павел Борисович" w:date="2022-12-08T11:35:00Z">
              <w:r>
                <w:t>0503710</w:t>
              </w:r>
            </w:ins>
          </w:p>
          <w:p w:rsidR="00F02845" w:rsidRDefault="00F02845" w:rsidP="00D4666D">
            <w:pPr>
              <w:rPr>
                <w:ins w:id="1074" w:author="Зайцев Павел Борисович" w:date="2022-12-08T11:35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pPr>
              <w:rPr>
                <w:ins w:id="1075" w:author="Зайцев Павел Борисович" w:date="2022-12-08T11:35:00Z"/>
              </w:rPr>
            </w:pPr>
            <w:ins w:id="1076" w:author="Зайцев Павел Борисович" w:date="2022-12-08T11:35:00Z">
              <w:r>
                <w:t>%80</w:t>
              </w:r>
            </w:ins>
            <w:ins w:id="1077" w:author="Зайцев Павел Борисович" w:date="2022-12-08T11:36:00Z">
              <w:r>
                <w:t>6</w:t>
              </w:r>
            </w:ins>
            <w:ins w:id="1078" w:author="Зайцев Павел Борисович" w:date="2022-12-08T11:35:00Z">
              <w:r>
                <w:t>Х401202</w:t>
              </w:r>
            </w:ins>
            <w:ins w:id="1079" w:author="Зайцев Павел Борисович" w:date="2022-12-08T11:37:00Z">
              <w:r>
                <w:t>54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80" w:author="Зайцев Павел Борисович" w:date="2022-12-08T11:35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081" w:author="Зайцев Павел Борисович" w:date="2022-12-08T11:35:00Z"/>
              </w:rPr>
            </w:pPr>
            <w:ins w:id="1082" w:author="Зайцев Павел Борисович" w:date="2022-12-08T11:35:00Z">
              <w:r>
                <w:t>2-3+4-5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83" w:author="Зайцев Павел Борисович" w:date="2022-12-08T11:35:00Z"/>
              </w:rPr>
            </w:pPr>
            <w:ins w:id="1084" w:author="Зайцев Павел Борисович" w:date="2022-12-08T11:35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pPr>
              <w:rPr>
                <w:ins w:id="1085" w:author="Зайцев Павел Борисович" w:date="2022-12-08T11:35:00Z"/>
              </w:rPr>
            </w:pPr>
            <w:ins w:id="1086" w:author="Зайцев Павел Борисович" w:date="2022-12-08T11:35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pPr>
              <w:rPr>
                <w:ins w:id="1087" w:author="Зайцев Павел Борисович" w:date="2022-12-08T11:35:00Z"/>
              </w:rPr>
            </w:pPr>
            <w:ins w:id="1088" w:author="Зайцев Павел Борисович" w:date="2022-12-08T11:35:00Z">
              <w:r>
                <w:t>%19</w:t>
              </w:r>
            </w:ins>
            <w:ins w:id="1089" w:author="Зайцев Павел Борисович" w:date="2022-12-08T11:37:00Z">
              <w:r>
                <w:t>7</w:t>
              </w:r>
            </w:ins>
            <w:ins w:id="1090" w:author="Зайцев Павел Борисович" w:date="2022-12-08T11:35:00Z">
              <w:r>
                <w:t>140110195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091" w:author="Зайцев Павел Борисович" w:date="2022-12-08T11:35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92" w:author="Зайцев Павел Борисович" w:date="2022-12-08T11:35:00Z"/>
              </w:rPr>
            </w:pPr>
            <w:ins w:id="1093" w:author="Зайцев Павел Борисович" w:date="2022-12-08T11:35:00Z">
              <w:r>
                <w:t>3-2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094" w:author="Зайцев Павел Борисович" w:date="2022-12-08T11:35:00Z"/>
              </w:rPr>
            </w:pPr>
            <w:ins w:id="1095" w:author="Зайцев Павел Борисович" w:date="2022-12-08T11:35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096" w:author="Зайцев Павел Борисович" w:date="2022-12-08T11:35:00Z"/>
              </w:rPr>
            </w:pPr>
            <w:proofErr w:type="gramStart"/>
            <w:ins w:id="1097" w:author="Зайцев Павел Борисович" w:date="2022-12-08T11:35:00Z">
              <w:r>
                <w:t>П</w:t>
              </w:r>
              <w:proofErr w:type="gramEnd"/>
            </w:ins>
          </w:p>
        </w:tc>
      </w:tr>
      <w:tr w:rsidR="00FD7DA4" w:rsidRPr="00F43A8D" w:rsidTr="00F02845">
        <w:trPr>
          <w:ins w:id="1098" w:author="Зайцев Павел Борисович" w:date="2022-12-08T11:38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  <w:rPr>
                <w:ins w:id="1099" w:author="Зайцев Павел Борисович" w:date="2022-12-08T11:38:00Z"/>
              </w:rPr>
            </w:pPr>
            <w:ins w:id="1100" w:author="Зайцев Павел Борисович" w:date="2022-12-08T11:38:00Z">
              <w:r>
                <w:t xml:space="preserve">45 (МОУ ГРБС, </w:t>
              </w:r>
            </w:ins>
            <w:ins w:id="1101" w:author="Зайцев Павел Борисович" w:date="2023-03-22T11:35:00Z">
              <w:r w:rsidR="00FD7DA4">
                <w:t xml:space="preserve">МОУ </w:t>
              </w:r>
            </w:ins>
            <w:ins w:id="1102" w:author="Зайцев Павел Борисович" w:date="2022-12-08T11:38:00Z">
              <w:r>
                <w:t xml:space="preserve">ФО, </w:t>
              </w:r>
            </w:ins>
            <w:ins w:id="1103" w:author="Зайцев Павел Борисович" w:date="2023-03-22T11:35:00Z">
              <w:r w:rsidR="00FD7DA4">
                <w:t xml:space="preserve">МОУ </w:t>
              </w:r>
            </w:ins>
            <w:ins w:id="1104" w:author="Зайцев Павел Борисович" w:date="2022-12-08T11:38:00Z">
              <w:r>
                <w:t>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05" w:author="Зайцев Павел Борисович" w:date="2022-12-08T11:38:00Z"/>
              </w:rPr>
            </w:pPr>
            <w:ins w:id="1106" w:author="Зайцев Павел Борисович" w:date="2022-12-08T11:38:00Z">
              <w:r>
                <w:t>0503710</w:t>
              </w:r>
            </w:ins>
          </w:p>
          <w:p w:rsidR="00F02845" w:rsidRDefault="00F02845" w:rsidP="00D4666D">
            <w:pPr>
              <w:rPr>
                <w:ins w:id="1107" w:author="Зайцев Павел Борисович" w:date="2022-12-08T11:38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pPr>
              <w:rPr>
                <w:ins w:id="1108" w:author="Зайцев Павел Борисович" w:date="2022-12-08T11:38:00Z"/>
              </w:rPr>
            </w:pPr>
            <w:ins w:id="1109" w:author="Зайцев Павел Борисович" w:date="2022-12-08T11:38:00Z">
              <w:r w:rsidRPr="00B65719">
                <w:t>%</w:t>
              </w:r>
              <w:r>
                <w:t>196Х40110189 + %196Х40110191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10" w:author="Зайцев Павел Борисович" w:date="2022-12-08T11:38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111" w:author="Зайцев Павел Борисович" w:date="2022-12-08T11:38:00Z"/>
              </w:rPr>
            </w:pPr>
            <w:ins w:id="1112" w:author="Зайцев Павел Борисович" w:date="2022-12-08T11:38:00Z">
              <w:r>
                <w:t>3-2+5-4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13" w:author="Зайцев Павел Борисович" w:date="2022-12-08T11:38:00Z"/>
              </w:rPr>
            </w:pPr>
            <w:ins w:id="1114" w:author="Зайцев Павел Борисович" w:date="2022-12-08T11:38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pPr>
              <w:rPr>
                <w:ins w:id="1115" w:author="Зайцев Павел Борисович" w:date="2022-12-08T11:38:00Z"/>
              </w:rPr>
            </w:pPr>
            <w:ins w:id="1116" w:author="Зайцев Павел Борисович" w:date="2022-12-08T11:38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pPr>
              <w:rPr>
                <w:ins w:id="1117" w:author="Зайцев Павел Борисович" w:date="2022-12-08T11:38:00Z"/>
              </w:rPr>
            </w:pPr>
            <w:ins w:id="1118" w:author="Зайцев Павел Борисович" w:date="2022-12-08T11:38:00Z">
              <w:r>
                <w:t>%80</w:t>
              </w:r>
            </w:ins>
            <w:ins w:id="1119" w:author="Зайцев Павел Борисович" w:date="2022-12-08T11:39:00Z">
              <w:r>
                <w:t>7</w:t>
              </w:r>
            </w:ins>
            <w:ins w:id="1120" w:author="Зайцев Павел Борисович" w:date="2022-12-08T11:38:00Z">
              <w:r>
                <w:t>1401202</w:t>
              </w:r>
            </w:ins>
            <w:ins w:id="1121" w:author="Зайцев Павел Борисович" w:date="2022-12-08T11:39:00Z">
              <w:r>
                <w:t>5</w:t>
              </w:r>
            </w:ins>
            <w:ins w:id="1122" w:author="Зайцев Павел Борисович" w:date="2022-12-08T11:38:00Z">
              <w:r>
                <w:t>1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123" w:author="Зайцев Павел Борисович" w:date="2022-12-08T11:38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24" w:author="Зайцев Павел Борисович" w:date="2022-12-08T11:38:00Z"/>
              </w:rPr>
            </w:pPr>
            <w:ins w:id="1125" w:author="Зайцев Павел Борисович" w:date="2022-12-08T11:38:00Z">
              <w:r>
                <w:t>2-3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26" w:author="Зайцев Павел Борисович" w:date="2022-12-08T11:38:00Z"/>
              </w:rPr>
            </w:pPr>
            <w:ins w:id="1127" w:author="Зайцев Павел Борисович" w:date="2022-12-08T11:38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128" w:author="Зайцев Павел Борисович" w:date="2022-12-08T11:38:00Z"/>
              </w:rPr>
            </w:pPr>
            <w:proofErr w:type="gramStart"/>
            <w:ins w:id="1129" w:author="Зайцев Павел Борисович" w:date="2022-12-08T11:38:00Z">
              <w:r>
                <w:t>П</w:t>
              </w:r>
              <w:proofErr w:type="gramEnd"/>
            </w:ins>
          </w:p>
        </w:tc>
      </w:tr>
      <w:tr w:rsidR="00FD7DA4" w:rsidRPr="00F43A8D" w:rsidTr="00F02845">
        <w:trPr>
          <w:ins w:id="1130" w:author="Зайцев Павел Борисович" w:date="2022-12-08T11:38:00Z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  <w:rPr>
                <w:ins w:id="1131" w:author="Зайцев Павел Борисович" w:date="2022-12-08T11:38:00Z"/>
              </w:rPr>
            </w:pPr>
            <w:ins w:id="1132" w:author="Зайцев Павел Борисович" w:date="2022-12-08T11:38:00Z">
              <w:r>
                <w:t xml:space="preserve">46 (МОУ ГРБС, </w:t>
              </w:r>
            </w:ins>
            <w:ins w:id="1133" w:author="Зайцев Павел Борисович" w:date="2023-03-22T11:36:00Z">
              <w:r w:rsidR="00FD7DA4">
                <w:t xml:space="preserve">МОУ </w:t>
              </w:r>
            </w:ins>
            <w:ins w:id="1134" w:author="Зайцев Павел Борисович" w:date="2022-12-08T11:38:00Z">
              <w:r>
                <w:t xml:space="preserve">ФО, </w:t>
              </w:r>
            </w:ins>
            <w:ins w:id="1135" w:author="Зайцев Павел Борисович" w:date="2023-03-22T11:36:00Z">
              <w:r w:rsidR="00FD7DA4">
                <w:t xml:space="preserve">МОУ </w:t>
              </w:r>
            </w:ins>
            <w:bookmarkStart w:id="1136" w:name="_GoBack"/>
            <w:bookmarkEnd w:id="1136"/>
            <w:ins w:id="1137" w:author="Зайцев Павел Борисович" w:date="2022-12-08T11:38:00Z">
              <w:r>
                <w:lastRenderedPageBreak/>
                <w:t>ГВБФ)</w:t>
              </w:r>
            </w:ins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38" w:author="Зайцев Павел Борисович" w:date="2022-12-08T11:38:00Z"/>
              </w:rPr>
            </w:pPr>
            <w:ins w:id="1139" w:author="Зайцев Павел Борисович" w:date="2022-12-08T11:38:00Z">
              <w:r>
                <w:lastRenderedPageBreak/>
                <w:t>0503710</w:t>
              </w:r>
            </w:ins>
          </w:p>
          <w:p w:rsidR="00F02845" w:rsidRDefault="00F02845" w:rsidP="00D4666D">
            <w:pPr>
              <w:rPr>
                <w:ins w:id="1140" w:author="Зайцев Павел Борисович" w:date="2022-12-08T11:38:00Z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F02845">
            <w:pPr>
              <w:rPr>
                <w:ins w:id="1141" w:author="Зайцев Павел Борисович" w:date="2022-12-08T11:38:00Z"/>
              </w:rPr>
            </w:pPr>
            <w:ins w:id="1142" w:author="Зайцев Павел Борисович" w:date="2022-12-08T11:38:00Z">
              <w:r>
                <w:t>%19</w:t>
              </w:r>
            </w:ins>
            <w:ins w:id="1143" w:author="Зайцев Павел Борисович" w:date="2022-12-08T11:39:00Z">
              <w:r>
                <w:t>6</w:t>
              </w:r>
            </w:ins>
            <w:ins w:id="1144" w:author="Зайцев Павел Борисович" w:date="2022-12-08T11:38:00Z">
              <w:r>
                <w:t>Х40110195</w:t>
              </w:r>
            </w:ins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45" w:author="Зайцев Павел Борисович" w:date="2022-12-08T11:38:00Z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146" w:author="Зайцев Павел Борисович" w:date="2022-12-08T11:38:00Z"/>
              </w:rPr>
            </w:pPr>
            <w:ins w:id="1147" w:author="Зайцев Павел Борисович" w:date="2022-12-08T11:38:00Z">
              <w:r>
                <w:t>3-2+5-4</w:t>
              </w:r>
            </w:ins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48" w:author="Зайцев Павел Борисович" w:date="2022-12-08T11:38:00Z"/>
              </w:rPr>
            </w:pPr>
            <w:ins w:id="1149" w:author="Зайцев Павел Борисович" w:date="2022-12-08T11:38:00Z">
              <w:r w:rsidRPr="00F43A8D">
                <w:t>=</w:t>
              </w:r>
            </w:ins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D4666D">
            <w:pPr>
              <w:rPr>
                <w:ins w:id="1150" w:author="Зайцев Павел Борисович" w:date="2022-12-08T11:38:00Z"/>
              </w:rPr>
            </w:pPr>
            <w:ins w:id="1151" w:author="Зайцев Павел Борисович" w:date="2022-12-08T11:38:00Z">
              <w:r>
                <w:t>0503110 (для ФО – 0503110</w:t>
              </w:r>
              <w:r w:rsidRPr="00B65719">
                <w:t>f</w:t>
              </w:r>
              <w:r>
                <w:t>)</w:t>
              </w:r>
            </w:ins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B65719" w:rsidRDefault="00F02845" w:rsidP="00F02845">
            <w:pPr>
              <w:rPr>
                <w:ins w:id="1152" w:author="Зайцев Павел Борисович" w:date="2022-12-08T11:38:00Z"/>
              </w:rPr>
            </w:pPr>
            <w:ins w:id="1153" w:author="Зайцев Павел Борисович" w:date="2022-12-08T11:38:00Z">
              <w:r>
                <w:t>%80</w:t>
              </w:r>
            </w:ins>
            <w:ins w:id="1154" w:author="Зайцев Павел Борисович" w:date="2022-12-08T11:39:00Z">
              <w:r>
                <w:t>7</w:t>
              </w:r>
            </w:ins>
            <w:ins w:id="1155" w:author="Зайцев Павел Борисович" w:date="2022-12-08T11:38:00Z">
              <w:r>
                <w:t>1401202</w:t>
              </w:r>
            </w:ins>
            <w:ins w:id="1156" w:author="Зайцев Павел Борисович" w:date="2022-12-08T11:39:00Z">
              <w:r>
                <w:t>54</w:t>
              </w:r>
            </w:ins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157" w:author="Зайцев Павел Борисович" w:date="2022-12-08T11:38:00Z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58" w:author="Зайцев Павел Борисович" w:date="2022-12-08T11:38:00Z"/>
              </w:rPr>
            </w:pPr>
            <w:ins w:id="1159" w:author="Зайцев Павел Борисович" w:date="2022-12-08T11:38:00Z">
              <w:r>
                <w:t>2-3</w:t>
              </w:r>
            </w:ins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Pr="00F43A8D" w:rsidRDefault="00F02845" w:rsidP="00D4666D">
            <w:pPr>
              <w:rPr>
                <w:ins w:id="1160" w:author="Зайцев Павел Борисович" w:date="2022-12-08T11:38:00Z"/>
              </w:rPr>
            </w:pPr>
            <w:ins w:id="1161" w:author="Зайцев Павел Борисович" w:date="2022-12-08T11:38:00Z">
              <w:r w:rsidRPr="00F43A8D">
                <w:t>Имеются о</w:t>
              </w:r>
              <w:r w:rsidRPr="00F43A8D">
                <w:t>т</w:t>
              </w:r>
              <w:r w:rsidRPr="00F43A8D">
                <w:t xml:space="preserve">клонения по </w:t>
              </w:r>
              <w:r>
                <w:t>передачам НФА, ФА, ФО, требу</w:t>
              </w:r>
              <w:r>
                <w:t>ю</w:t>
              </w:r>
              <w:r>
                <w:t>щие поясн</w:t>
              </w:r>
              <w:r>
                <w:t>е</w:t>
              </w:r>
              <w:r>
                <w:t>ний</w:t>
              </w:r>
            </w:ins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845" w:rsidRDefault="00F02845" w:rsidP="00D4666D">
            <w:pPr>
              <w:rPr>
                <w:ins w:id="1162" w:author="Зайцев Павел Борисович" w:date="2022-12-08T11:38:00Z"/>
              </w:rPr>
            </w:pPr>
            <w:proofErr w:type="gramStart"/>
            <w:ins w:id="1163" w:author="Зайцев Павел Борисович" w:date="2022-12-08T11:38:00Z">
              <w:r>
                <w:t>П</w:t>
              </w:r>
              <w:proofErr w:type="gramEnd"/>
            </w:ins>
          </w:p>
        </w:tc>
      </w:tr>
    </w:tbl>
    <w:p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D613D1" w:rsidRPr="00B92096" w:rsidSect="00AC526A">
      <w:footerReference w:type="even" r:id="rId17"/>
      <w:footerReference w:type="default" r:id="rId18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973" w:rsidRDefault="008C1973">
      <w:r>
        <w:separator/>
      </w:r>
    </w:p>
  </w:endnote>
  <w:endnote w:type="continuationSeparator" w:id="0">
    <w:p w:rsidR="008C1973" w:rsidRDefault="008C1973">
      <w:r>
        <w:continuationSeparator/>
      </w:r>
    </w:p>
  </w:endnote>
  <w:endnote w:type="continuationNotice" w:id="1">
    <w:p w:rsidR="008C1973" w:rsidRDefault="008C19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973" w:rsidRDefault="008C1973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1973" w:rsidRDefault="008C197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973" w:rsidRDefault="008C197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973" w:rsidRDefault="008C1973">
      <w:r>
        <w:separator/>
      </w:r>
    </w:p>
  </w:footnote>
  <w:footnote w:type="continuationSeparator" w:id="0">
    <w:p w:rsidR="008C1973" w:rsidRDefault="008C1973">
      <w:r>
        <w:continuationSeparator/>
      </w:r>
    </w:p>
  </w:footnote>
  <w:footnote w:type="continuationNotice" w:id="1">
    <w:p w:rsidR="008C1973" w:rsidRDefault="008C1973"/>
  </w:footnote>
  <w:footnote w:id="2">
    <w:p w:rsidR="008C1973" w:rsidRPr="00B92096" w:rsidRDefault="008C1973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8C1973" w:rsidRPr="00B92096" w:rsidRDefault="008C1973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8C1973" w:rsidRPr="00B92096" w:rsidRDefault="008C1973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8C1973" w:rsidRDefault="008C1973"/>
    <w:p w:rsidR="008C1973" w:rsidRPr="00C15187" w:rsidRDefault="008C1973" w:rsidP="00EF70A5">
      <w:pPr>
        <w:pStyle w:val="ac"/>
      </w:pPr>
    </w:p>
  </w:footnote>
  <w:footnote w:id="9">
    <w:p w:rsidR="008C1973" w:rsidRDefault="008C1973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  <w:r w:rsidRPr="00BE0C0B">
        <w:t>, в 6-10 разряде – код направления расходов</w:t>
      </w:r>
    </w:p>
  </w:footnote>
  <w:footnote w:id="11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:rsidR="008C1973" w:rsidRPr="00C618A3" w:rsidRDefault="008C1973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 w:rsidRPr="00696755">
        <w:t>3</w:t>
      </w:r>
      <w:r>
        <w:t xml:space="preserve"> к приказу Минфина России № </w:t>
      </w:r>
      <w:r w:rsidRPr="00696755">
        <w:t>85</w:t>
      </w:r>
      <w:r>
        <w:t>н</w:t>
      </w:r>
      <w:r w:rsidRPr="00BE0C0B">
        <w:t>, в 6-10 разряде – код направления расходов</w:t>
      </w:r>
    </w:p>
  </w:footnote>
  <w:footnote w:id="13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5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:rsidR="008C1973" w:rsidRDefault="008C1973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973" w:rsidRDefault="008C1973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1973" w:rsidRDefault="008C1973">
    <w:pPr>
      <w:pStyle w:val="a9"/>
    </w:pPr>
  </w:p>
  <w:p w:rsidR="008C1973" w:rsidRDefault="008C197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973" w:rsidRDefault="008C1973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D7DA4">
      <w:rPr>
        <w:rStyle w:val="a8"/>
        <w:noProof/>
      </w:rPr>
      <w:t>142</w:t>
    </w:r>
    <w:r>
      <w:rPr>
        <w:rStyle w:val="a8"/>
      </w:rPr>
      <w:fldChar w:fldCharType="end"/>
    </w:r>
  </w:p>
  <w:p w:rsidR="008C1973" w:rsidRDefault="008C1973">
    <w:pPr>
      <w:pStyle w:val="a9"/>
    </w:pPr>
  </w:p>
  <w:p w:rsidR="008C1973" w:rsidRDefault="008C197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иардо Полина Владимировна">
    <w15:presenceInfo w15:providerId="AD" w15:userId="S-1-5-21-1908438591-1278307452-1436800534-1924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5E14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46D4"/>
    <w:rsid w:val="001764A6"/>
    <w:rsid w:val="00177906"/>
    <w:rsid w:val="00180B05"/>
    <w:rsid w:val="00181157"/>
    <w:rsid w:val="00181FB8"/>
    <w:rsid w:val="001820E4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FB"/>
    <w:rsid w:val="00224238"/>
    <w:rsid w:val="002247EA"/>
    <w:rsid w:val="00224DF7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4A9"/>
    <w:rsid w:val="002C4D9D"/>
    <w:rsid w:val="002C55B0"/>
    <w:rsid w:val="002C6F94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5534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29BC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DDC"/>
    <w:rsid w:val="00343683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4E53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479A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0C83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6CFD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791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4F784E"/>
    <w:rsid w:val="00501AB9"/>
    <w:rsid w:val="005021DA"/>
    <w:rsid w:val="00502280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6082"/>
    <w:rsid w:val="0051743A"/>
    <w:rsid w:val="00517609"/>
    <w:rsid w:val="0052078E"/>
    <w:rsid w:val="00520992"/>
    <w:rsid w:val="00521AA7"/>
    <w:rsid w:val="00521B86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618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5E02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D0046"/>
    <w:rsid w:val="006D0413"/>
    <w:rsid w:val="006D07F2"/>
    <w:rsid w:val="006D0830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072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87C"/>
    <w:rsid w:val="007514F7"/>
    <w:rsid w:val="00752E0C"/>
    <w:rsid w:val="00753166"/>
    <w:rsid w:val="0075329D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66B6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732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9B8"/>
    <w:rsid w:val="007B5C4E"/>
    <w:rsid w:val="007B7C22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8F9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973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3F7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09D"/>
    <w:rsid w:val="00A36789"/>
    <w:rsid w:val="00A36A7D"/>
    <w:rsid w:val="00A36B75"/>
    <w:rsid w:val="00A372C8"/>
    <w:rsid w:val="00A37E6A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4F3D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2799B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4973"/>
    <w:rsid w:val="00B654C0"/>
    <w:rsid w:val="00B65719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04D2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0C0B"/>
    <w:rsid w:val="00BE18C9"/>
    <w:rsid w:val="00BE19C1"/>
    <w:rsid w:val="00BE232B"/>
    <w:rsid w:val="00BE2638"/>
    <w:rsid w:val="00BE269B"/>
    <w:rsid w:val="00BE2A7A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32CA"/>
    <w:rsid w:val="00BF3CEA"/>
    <w:rsid w:val="00BF4C57"/>
    <w:rsid w:val="00BF5B0B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3E4E"/>
    <w:rsid w:val="00C8400A"/>
    <w:rsid w:val="00C840C0"/>
    <w:rsid w:val="00C849DB"/>
    <w:rsid w:val="00C90502"/>
    <w:rsid w:val="00C90D26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39F2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66D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888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0DA0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E6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2845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3C46"/>
    <w:rsid w:val="00F845F9"/>
    <w:rsid w:val="00F84C90"/>
    <w:rsid w:val="00F86CF1"/>
    <w:rsid w:val="00F901E7"/>
    <w:rsid w:val="00F90309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AA9"/>
    <w:rsid w:val="00FA0CA7"/>
    <w:rsid w:val="00FA0F30"/>
    <w:rsid w:val="00FA18DB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D7DA4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microsoft.com/office/2007/relationships/stylesWithEffects" Target="stylesWithEffect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48D363405A05B45454FC957B2C497A4DF017F411E56E16890C8F991DC7EDF596DFFE6E98D7DE9F1QAI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0E48C-B922-43F4-BB6A-8E73CFBA2C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C271E2-0147-40E0-9A3D-619D1D271B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CDC007-5785-4F16-A35E-FFC364A817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B47853-B311-443B-A404-D6CD16D96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11432</TotalTime>
  <Pages>142</Pages>
  <Words>34942</Words>
  <Characters>181395</Characters>
  <Application>Microsoft Office Word</Application>
  <DocSecurity>0</DocSecurity>
  <Lines>1511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215906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106</cp:revision>
  <cp:lastPrinted>2021-12-21T13:19:00Z</cp:lastPrinted>
  <dcterms:created xsi:type="dcterms:W3CDTF">2022-02-16T13:11:00Z</dcterms:created>
  <dcterms:modified xsi:type="dcterms:W3CDTF">2023-03-22T08:36:00Z</dcterms:modified>
</cp:coreProperties>
</file>