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3-06-14T19:39:00Z">
        <w:r w:rsidR="00AD0DD9" w:rsidDel="003F2540">
          <w:rPr>
            <w:b/>
            <w:sz w:val="28"/>
            <w:szCs w:val="28"/>
          </w:rPr>
          <w:delText>04</w:delText>
        </w:r>
      </w:del>
      <w:ins w:id="1" w:author="Зайцев Павел Борисович" w:date="2023-06-14T19:39:00Z">
        <w:r w:rsidR="003F2540">
          <w:rPr>
            <w:b/>
            <w:sz w:val="28"/>
            <w:szCs w:val="28"/>
          </w:rPr>
          <w:t>07</w:t>
        </w:r>
      </w:ins>
      <w:r w:rsidR="0011630E">
        <w:rPr>
          <w:b/>
          <w:sz w:val="28"/>
          <w:szCs w:val="28"/>
        </w:rPr>
        <w:t>.</w:t>
      </w:r>
      <w:r w:rsidR="00E106AA">
        <w:rPr>
          <w:b/>
          <w:sz w:val="28"/>
          <w:szCs w:val="28"/>
        </w:rPr>
        <w:t>202</w:t>
      </w:r>
      <w:r w:rsidR="00F451F8">
        <w:rPr>
          <w:b/>
          <w:sz w:val="28"/>
          <w:szCs w:val="28"/>
        </w:rPr>
        <w:t>3</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4E4407">
          <w:rPr>
            <w:webHidden/>
          </w:rPr>
          <w:t>3</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4E4407">
          <w:rPr>
            <w:webHidden/>
          </w:rPr>
          <w:t>6</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4E4407">
          <w:rPr>
            <w:webHidden/>
          </w:rPr>
          <w:t>12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4E4407">
          <w:rPr>
            <w:webHidden/>
          </w:rPr>
          <w:t>14</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4E4407">
          <w:rPr>
            <w:webHidden/>
          </w:rPr>
          <w:t>27</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4E4407">
          <w:rPr>
            <w:webHidden/>
          </w:rPr>
          <w:t>31</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4E4407">
          <w:rPr>
            <w:webHidden/>
          </w:rPr>
          <w:t>32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4E4407">
          <w:rPr>
            <w:webHidden/>
          </w:rPr>
          <w:t>33</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4E4407">
          <w:rPr>
            <w:webHidden/>
          </w:rPr>
          <w:t>33</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4E4407">
          <w:rPr>
            <w:webHidden/>
          </w:rPr>
          <w:t>40</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4E4407">
          <w:rPr>
            <w:webHidden/>
          </w:rPr>
          <w:t>47</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4E4407">
          <w:rPr>
            <w:webHidden/>
          </w:rPr>
          <w:t>48</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4E4407">
          <w:rPr>
            <w:webHidden/>
          </w:rPr>
          <w:t>56</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4E4407">
          <w:rPr>
            <w:webHidden/>
          </w:rPr>
          <w:t>58</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4E4407">
          <w:rPr>
            <w:webHidden/>
          </w:rPr>
          <w:t>59</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4E4407">
          <w:rPr>
            <w:webHidden/>
          </w:rPr>
          <w:t>66</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4E4407">
          <w:rPr>
            <w:webHidden/>
          </w:rPr>
          <w:t>71</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4E4407">
          <w:rPr>
            <w:webHidden/>
          </w:rPr>
          <w:t>72</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4E4407">
          <w:rPr>
            <w:webHidden/>
          </w:rPr>
          <w:t>73</w:t>
        </w:r>
        <w:r w:rsidR="00CC5C9A" w:rsidRPr="00A1781D">
          <w:rPr>
            <w:webHidden/>
          </w:rPr>
          <w:fldChar w:fldCharType="end"/>
        </w:r>
      </w:hyperlink>
    </w:p>
    <w:p w:rsidR="00CC5C9A" w:rsidRPr="00A1781D" w:rsidRDefault="002663FC"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4E4407">
          <w:rPr>
            <w:webHidden/>
          </w:rPr>
          <w:t>79</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2" w:name="_Toc424750540"/>
      <w:bookmarkStart w:id="3" w:name="_Toc506403989"/>
      <w:r w:rsidRPr="00A1781D">
        <w:rPr>
          <w:b/>
          <w:sz w:val="24"/>
          <w:szCs w:val="24"/>
        </w:rPr>
        <w:t xml:space="preserve">1. </w:t>
      </w:r>
      <w:r w:rsidR="009874EF" w:rsidRPr="00A1781D">
        <w:rPr>
          <w:b/>
          <w:sz w:val="24"/>
          <w:szCs w:val="24"/>
        </w:rPr>
        <w:t>Общие положения</w:t>
      </w:r>
      <w:bookmarkEnd w:id="2"/>
      <w:bookmarkEnd w:id="3"/>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4" w:name="_Toc424750541"/>
      <w:bookmarkStart w:id="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4"/>
      <w:bookmarkEnd w:id="5"/>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 w:name="_Toc424750542"/>
      <w:bookmarkStart w:id="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
      <w:bookmarkEnd w:id="7"/>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rsidTr="008579FB">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850" w:type="dxa"/>
            <w:vAlign w:val="center"/>
          </w:tcPr>
          <w:p w:rsidR="00EC42A4" w:rsidRPr="00293FB2" w:rsidRDefault="00EC42A4" w:rsidP="00AF170C">
            <w:pPr>
              <w:jc w:val="center"/>
              <w:rPr>
                <w:b/>
                <w:sz w:val="16"/>
                <w:szCs w:val="16"/>
              </w:rPr>
            </w:pPr>
            <w:r w:rsidRPr="00293FB2">
              <w:rPr>
                <w:b/>
                <w:sz w:val="16"/>
                <w:szCs w:val="16"/>
              </w:rPr>
              <w:t>Строка</w:t>
            </w:r>
          </w:p>
        </w:tc>
        <w:tc>
          <w:tcPr>
            <w:tcW w:w="454"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E106AA"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9</w:t>
            </w:r>
            <w:r w:rsidR="008579FB">
              <w:rPr>
                <w:rStyle w:val="afe"/>
                <w:sz w:val="16"/>
                <w:szCs w:val="16"/>
              </w:rPr>
              <w:footnoteReference w:id="2"/>
            </w:r>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sz w:val="16"/>
                <w:szCs w:val="16"/>
              </w:rPr>
            </w:pPr>
            <w:r>
              <w:rPr>
                <w:sz w:val="16"/>
                <w:szCs w:val="16"/>
              </w:rPr>
              <w:t>По строкам с корсчетами, отличными от 201ХХ (кроме 20135), 30405, 21002</w:t>
            </w:r>
            <w:r w:rsidR="004E4407">
              <w:rPr>
                <w:sz w:val="16"/>
                <w:szCs w:val="16"/>
              </w:rPr>
              <w:t>, 30123</w:t>
            </w:r>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81D95">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r w:rsidR="00A81D95">
              <w:rPr>
                <w:sz w:val="16"/>
                <w:szCs w:val="16"/>
              </w:rPr>
              <w:t>, 2071001</w:t>
            </w:r>
            <w:r w:rsidR="00A81D95">
              <w:rPr>
                <w:sz w:val="16"/>
                <w:szCs w:val="16"/>
              </w:rPr>
              <w:lastRenderedPageBreak/>
              <w:t>0010000191, 20710010010000192</w:t>
            </w:r>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801, 802, 191, 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П</w:t>
            </w:r>
          </w:p>
        </w:tc>
      </w:tr>
    </w:tbl>
    <w:p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8" w:name="_Toc424750543"/>
      <w:bookmarkStart w:id="9" w:name="_Toc506403992"/>
      <w:r>
        <w:rPr>
          <w:b/>
          <w:sz w:val="18"/>
        </w:rPr>
        <w:t xml:space="preserve">** -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8"/>
      <w:bookmarkEnd w:id="9"/>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8F462B" w:rsidP="005034D9">
      <w:pPr>
        <w:rPr>
          <w:sz w:val="18"/>
          <w:szCs w:val="18"/>
        </w:rPr>
      </w:pPr>
      <w:r>
        <w:rPr>
          <w:sz w:val="18"/>
          <w:szCs w:val="18"/>
        </w:rPr>
        <w:t>Статьи АГПД 191-199 в ф. 0503127 недопустимы</w:t>
      </w: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от </w:t>
      </w:r>
      <w:r w:rsidR="003E434F">
        <w:rPr>
          <w:sz w:val="18"/>
          <w:szCs w:val="18"/>
        </w:rPr>
        <w:t>17</w:t>
      </w:r>
      <w:r w:rsidRPr="00C03CA1">
        <w:rPr>
          <w:sz w:val="18"/>
          <w:szCs w:val="18"/>
        </w:rPr>
        <w:t>.</w:t>
      </w:r>
      <w:r w:rsidR="003E434F" w:rsidRPr="00C03CA1">
        <w:rPr>
          <w:sz w:val="18"/>
          <w:szCs w:val="18"/>
        </w:rPr>
        <w:t>0</w:t>
      </w:r>
      <w:r w:rsidR="003E434F">
        <w:rPr>
          <w:sz w:val="18"/>
          <w:szCs w:val="18"/>
        </w:rPr>
        <w:t>5</w:t>
      </w:r>
      <w:r w:rsidRPr="00C03CA1">
        <w:rPr>
          <w:sz w:val="18"/>
          <w:szCs w:val="18"/>
        </w:rPr>
        <w:t>.</w:t>
      </w:r>
      <w:r w:rsidR="003E434F" w:rsidRPr="00C03CA1">
        <w:rPr>
          <w:sz w:val="18"/>
          <w:szCs w:val="18"/>
        </w:rPr>
        <w:t>202</w:t>
      </w:r>
      <w:r w:rsidR="003E434F">
        <w:rPr>
          <w:sz w:val="18"/>
          <w:szCs w:val="18"/>
        </w:rPr>
        <w:t>2</w:t>
      </w:r>
      <w:r w:rsidR="003E434F" w:rsidRPr="00C03CA1">
        <w:rPr>
          <w:sz w:val="18"/>
          <w:szCs w:val="18"/>
        </w:rPr>
        <w:t xml:space="preserve"> </w:t>
      </w:r>
      <w:r>
        <w:rPr>
          <w:sz w:val="18"/>
          <w:szCs w:val="18"/>
        </w:rPr>
        <w:t>№</w:t>
      </w:r>
      <w:r w:rsidRPr="00C03CA1">
        <w:rPr>
          <w:sz w:val="18"/>
          <w:szCs w:val="18"/>
        </w:rPr>
        <w:t xml:space="preserve"> 75н</w:t>
      </w:r>
      <w:r>
        <w:rPr>
          <w:sz w:val="18"/>
          <w:szCs w:val="18"/>
        </w:rPr>
        <w:t>.</w:t>
      </w: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Графа 11 раздела 2 Отчета ф. </w:t>
            </w:r>
            <w:r w:rsidRPr="00A1781D">
              <w:rPr>
                <w:sz w:val="18"/>
                <w:szCs w:val="18"/>
              </w:rPr>
              <w:lastRenderedPageBreak/>
              <w:t>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lastRenderedPageBreak/>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ins w:id="10" w:author="Зайцев Павел Борисович" w:date="2023-06-14T19:39:00Z">
              <w:r w:rsidR="009754FE">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ins w:id="11" w:author="Зайцев Павел Борисович" w:date="2023-06-14T19:39:00Z">
              <w:r w:rsidR="009754FE">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ins w:id="12" w:author="Зайцев Павел Борисович" w:date="2023-06-14T19:39:00Z">
              <w:r w:rsidR="009754FE">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по  КИФ 0106…171 вид источ</w:t>
            </w:r>
            <w:r w:rsidRPr="00A1781D">
              <w:rPr>
                <w:sz w:val="18"/>
                <w:szCs w:val="18"/>
              </w:rPr>
              <w:lastRenderedPageBreak/>
              <w:t xml:space="preserve">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гр 5 &gt;0) (для всех строк, кроме </w:t>
            </w:r>
            <w:r w:rsidRPr="00A1781D">
              <w:rPr>
                <w:sz w:val="18"/>
                <w:szCs w:val="18"/>
              </w:rPr>
              <w:lastRenderedPageBreak/>
              <w:t>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r w:rsidR="00B300D3" w:rsidRPr="00A1781D" w:rsidTr="00B300D3">
        <w:tc>
          <w:tcPr>
            <w:tcW w:w="51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3" w:name="_Toc506403993"/>
      <w:r w:rsidRPr="00A1781D">
        <w:rPr>
          <w:sz w:val="18"/>
          <w:szCs w:val="18"/>
          <w:lang w:eastAsia="ru-RU"/>
        </w:rPr>
        <w:t>Для ф. 0503127 по загранучреждениям в графе 3 раздела 2 КЦСР = ХХХХХ90038</w:t>
      </w:r>
      <w:bookmarkEnd w:id="13"/>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4" w:name="_Toc424750544"/>
      <w:bookmarkStart w:id="15"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4"/>
        <w:bookmarkEnd w:id="15"/>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lastRenderedPageBreak/>
              <w:t>№ п/п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итоговых строк по разделам не равна покзателю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Рзадел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lastRenderedPageBreak/>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16" w:name="OLE_LINK3"/>
            <w:r w:rsidRPr="00A1781D">
              <w:rPr>
                <w:sz w:val="18"/>
                <w:szCs w:val="18"/>
              </w:rPr>
              <w:t>00000000000000000000</w:t>
            </w:r>
            <w:bookmarkEnd w:id="16"/>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7"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18" w:name="_Toc506403995"/>
      <w:r w:rsidRPr="00A1781D">
        <w:rPr>
          <w:sz w:val="18"/>
          <w:szCs w:val="18"/>
        </w:rPr>
        <w:t>где ххххххххххх - номер лицевого счета, открытого в органе Федерального казначейства</w:t>
      </w:r>
      <w:bookmarkEnd w:id="18"/>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7"/>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19" w:name="_Toc424750546"/>
            <w:bookmarkStart w:id="20" w:name="_Toc506403997"/>
            <w:r w:rsidRPr="00A1781D">
              <w:rPr>
                <w:sz w:val="18"/>
                <w:szCs w:val="18"/>
              </w:rPr>
              <w:t>№ п/п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r>
              <w:rPr>
                <w:sz w:val="18"/>
                <w:szCs w:val="18"/>
              </w:rPr>
              <w:t>П</w:t>
            </w:r>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ПБС, РБС – П</w:t>
            </w:r>
          </w:p>
          <w:p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1"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1"/>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lastRenderedPageBreak/>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r>
              <w:rPr>
                <w:sz w:val="16"/>
                <w:szCs w:val="16"/>
              </w:rPr>
              <w:t xml:space="preserve">Стр  180 </w:t>
            </w:r>
            <w:r>
              <w:rPr>
                <w:sz w:val="16"/>
                <w:szCs w:val="16"/>
                <w:lang w:val="en-US"/>
              </w:rPr>
              <w:t xml:space="preserve">&lt;&gt; </w:t>
            </w:r>
            <w:r>
              <w:rPr>
                <w:sz w:val="16"/>
                <w:szCs w:val="16"/>
              </w:rPr>
              <w:t xml:space="preserve">стр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финорганом)</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9"/>
      <w:bookmarkEnd w:id="20"/>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22"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524842" w:rsidRPr="00196F5A" w:rsidTr="00524842">
        <w:trPr>
          <w:trHeight w:val="300"/>
        </w:trPr>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524842">
            <w:pPr>
              <w:autoSpaceDE w:val="0"/>
              <w:jc w:val="center"/>
              <w:rPr>
                <w:b/>
                <w:sz w:val="16"/>
                <w:szCs w:val="16"/>
              </w:rPr>
            </w:pPr>
            <w:r w:rsidRPr="00196F5A">
              <w:rPr>
                <w:b/>
                <w:sz w:val="16"/>
                <w:szCs w:val="16"/>
              </w:rPr>
              <w:t>1</w:t>
            </w:r>
            <w:r>
              <w:rPr>
                <w:b/>
                <w:sz w:val="16"/>
                <w:szCs w:val="16"/>
              </w:rPr>
              <w:t>9</w:t>
            </w:r>
            <w:r w:rsidR="00524842">
              <w:rPr>
                <w:b/>
                <w:sz w:val="16"/>
                <w:szCs w:val="16"/>
              </w:rPr>
              <w:t>1</w:t>
            </w:r>
            <w:r>
              <w:rPr>
                <w:b/>
                <w:sz w:val="16"/>
                <w:szCs w:val="16"/>
              </w:rPr>
              <w:t>-197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196F5A"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646061" w:rsidP="00134E19">
            <w:pPr>
              <w:autoSpaceDE w:val="0"/>
              <w:jc w:val="center"/>
              <w:rPr>
                <w:b/>
                <w:sz w:val="16"/>
                <w:szCs w:val="16"/>
              </w:rPr>
            </w:pPr>
            <w:r w:rsidRPr="00196F5A">
              <w:rPr>
                <w:b/>
                <w:sz w:val="16"/>
                <w:szCs w:val="16"/>
              </w:rPr>
              <w:t>1</w:t>
            </w:r>
            <w:r>
              <w:rPr>
                <w:b/>
                <w:sz w:val="16"/>
                <w:szCs w:val="16"/>
              </w:rPr>
              <w:t>94-19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646061"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134E19">
            <w:pPr>
              <w:autoSpaceDE w:val="0"/>
              <w:jc w:val="center"/>
              <w:rPr>
                <w:b/>
                <w:sz w:val="16"/>
                <w:szCs w:val="16"/>
              </w:rPr>
            </w:pPr>
            <w:r w:rsidRPr="00196F5A">
              <w:rPr>
                <w:b/>
                <w:sz w:val="16"/>
                <w:szCs w:val="16"/>
              </w:rPr>
              <w:t>1</w:t>
            </w:r>
            <w:r>
              <w:rPr>
                <w:b/>
                <w:sz w:val="16"/>
                <w:szCs w:val="16"/>
              </w:rPr>
              <w:t>9</w:t>
            </w:r>
            <w:r w:rsidR="00646061">
              <w:rPr>
                <w:b/>
                <w:sz w:val="16"/>
                <w:szCs w:val="16"/>
              </w:rPr>
              <w:t>4</w:t>
            </w:r>
            <w:r w:rsidR="00E106AA">
              <w:rPr>
                <w:b/>
                <w:sz w:val="16"/>
                <w:szCs w:val="16"/>
              </w:rPr>
              <w:t>-19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646061" w:rsidRPr="002B0509"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19</w:t>
            </w:r>
            <w:r>
              <w:rPr>
                <w:b/>
                <w:sz w:val="16"/>
                <w:szCs w:val="16"/>
              </w:rPr>
              <w:t>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134E19">
            <w:pPr>
              <w:autoSpaceDE w:val="0"/>
              <w:jc w:val="center"/>
              <w:rPr>
                <w:b/>
                <w:sz w:val="16"/>
                <w:szCs w:val="16"/>
              </w:rPr>
            </w:pPr>
            <w:r w:rsidRPr="00196F5A">
              <w:rPr>
                <w:b/>
                <w:sz w:val="16"/>
                <w:szCs w:val="16"/>
              </w:rPr>
              <w:t>1</w:t>
            </w:r>
            <w:r>
              <w:rPr>
                <w:b/>
                <w:sz w:val="16"/>
                <w:szCs w:val="16"/>
              </w:rPr>
              <w:t>9</w:t>
            </w:r>
            <w:r w:rsidR="00646061">
              <w:rPr>
                <w:b/>
                <w:sz w:val="16"/>
                <w:szCs w:val="16"/>
              </w:rPr>
              <w:t>4</w:t>
            </w:r>
            <w:r>
              <w:rPr>
                <w:b/>
                <w:sz w:val="16"/>
                <w:szCs w:val="16"/>
              </w:rPr>
              <w:t>-19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22"/>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137AB8" w:rsidRDefault="004226CA" w:rsidP="00FE0604">
            <w:pPr>
              <w:jc w:val="center"/>
              <w:rPr>
                <w:sz w:val="18"/>
                <w:szCs w:val="18"/>
                <w:vertAlign w:val="superscript"/>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C97708" w:rsidRDefault="004226CA" w:rsidP="00260137">
            <w:pPr>
              <w:jc w:val="center"/>
              <w:rPr>
                <w:sz w:val="18"/>
                <w:szCs w:val="18"/>
                <w:vertAlign w:val="superscript"/>
                <w:lang w:eastAsia="ru-RU"/>
              </w:rPr>
            </w:pPr>
            <w:r w:rsidRPr="00DA6650">
              <w:rPr>
                <w:sz w:val="18"/>
                <w:szCs w:val="18"/>
              </w:rPr>
              <w:t>&lt;&gt;0000000000</w:t>
            </w:r>
            <w:r w:rsidR="00C97708">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6C6F6C">
              <w:rPr>
                <w:sz w:val="18"/>
                <w:szCs w:val="18"/>
                <w:lang w:eastAsia="ru-RU"/>
              </w:rPr>
              <w:t>880</w:t>
            </w:r>
            <w:r w:rsidR="00D4007E">
              <w:rPr>
                <w:sz w:val="18"/>
                <w:szCs w:val="18"/>
                <w:lang w:eastAsia="ru-RU"/>
              </w:rPr>
              <w:t>,000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Pr="00A1781D">
              <w:rPr>
                <w:sz w:val="18"/>
                <w:szCs w:val="18"/>
                <w:lang w:eastAsia="ru-RU"/>
              </w:rPr>
              <w:lastRenderedPageBreak/>
              <w:t>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880</w:t>
            </w:r>
            <w:r w:rsidR="00C038AB">
              <w:rPr>
                <w:sz w:val="18"/>
                <w:szCs w:val="18"/>
                <w:lang w:eastAsia="ru-RU"/>
              </w:rPr>
              <w:t>, 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F40474">
              <w:rPr>
                <w:sz w:val="18"/>
                <w:szCs w:val="18"/>
                <w:vertAlign w:val="superscript"/>
                <w:lang w:eastAsia="ru-RU"/>
              </w:rPr>
              <w:t>4</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A0640B">
            <w:pPr>
              <w:jc w:val="center"/>
              <w:rPr>
                <w:sz w:val="18"/>
                <w:szCs w:val="18"/>
                <w:lang w:eastAsia="ru-RU"/>
              </w:rPr>
            </w:pPr>
            <w:r w:rsidRPr="007D1E23">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244,245,880</w:t>
            </w:r>
            <w:r w:rsidR="007D1E23">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4"/>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5"/>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BC52F0" w:rsidRDefault="00BC52F0" w:rsidP="004E4407">
            <w:pPr>
              <w:jc w:val="center"/>
              <w:rPr>
                <w:bCs/>
              </w:rPr>
            </w:pPr>
            <w:r>
              <w:rPr>
                <w:sz w:val="18"/>
                <w:szCs w:val="18"/>
                <w:lang w:eastAsia="ru-RU"/>
              </w:rPr>
              <w:t>803,804,805</w:t>
            </w:r>
            <w:r w:rsidR="009A6D0B">
              <w:rPr>
                <w:bCs/>
              </w:rPr>
              <w:t xml:space="preserve"> </w:t>
            </w:r>
            <w:r w:rsidR="00B725AE">
              <w:rPr>
                <w:bCs/>
              </w:rPr>
              <w:t>(при безвозмездной передаче НФА, ФА, ФО)</w:t>
            </w:r>
            <w:r w:rsidR="00820BDF">
              <w:rPr>
                <w:bCs/>
              </w:rPr>
              <w:t>;</w:t>
            </w:r>
          </w:p>
          <w:p w:rsidR="00820BDF" w:rsidRPr="00820BDF"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40474">
            <w:pPr>
              <w:jc w:val="center"/>
              <w:rPr>
                <w:sz w:val="18"/>
                <w:szCs w:val="18"/>
                <w:vertAlign w:val="superscript"/>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820BDF" w:rsidRDefault="00BC52F0" w:rsidP="00820BDF">
            <w:pPr>
              <w:jc w:val="center"/>
              <w:rPr>
                <w:bCs/>
              </w:rPr>
            </w:pPr>
            <w:r>
              <w:rPr>
                <w:sz w:val="18"/>
                <w:szCs w:val="18"/>
                <w:lang w:eastAsia="ru-RU"/>
              </w:rPr>
              <w:t>808</w:t>
            </w:r>
            <w:r w:rsidR="009A6D0B">
              <w:rPr>
                <w:bCs/>
              </w:rPr>
              <w:t xml:space="preserve"> </w:t>
            </w:r>
            <w:r w:rsidR="00B725AE">
              <w:rPr>
                <w:bCs/>
              </w:rPr>
              <w:t>(при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xml:space="preserve">. Допустимо указание в КБК нулей при передаче нефинансовых </w:t>
            </w:r>
            <w:r w:rsidR="007279A3" w:rsidRPr="00A1781D">
              <w:rPr>
                <w:sz w:val="18"/>
                <w:szCs w:val="18"/>
                <w:lang w:eastAsia="ru-RU"/>
              </w:rPr>
              <w:lastRenderedPageBreak/>
              <w:t>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820BDF" w:rsidRDefault="00BC52F0" w:rsidP="00820BDF">
            <w:pPr>
              <w:jc w:val="center"/>
              <w:rPr>
                <w:bCs/>
              </w:rPr>
            </w:pPr>
            <w:r>
              <w:rPr>
                <w:sz w:val="18"/>
                <w:szCs w:val="18"/>
                <w:lang w:eastAsia="ru-RU"/>
              </w:rPr>
              <w:t>808</w:t>
            </w:r>
            <w:r w:rsidR="009A6D0B">
              <w:rPr>
                <w:bCs/>
              </w:rPr>
              <w:t xml:space="preserve"> </w:t>
            </w:r>
            <w:r w:rsidR="00EE68F1">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w:t>
            </w:r>
            <w:r w:rsidR="00D630A8">
              <w:rPr>
                <w:sz w:val="18"/>
                <w:szCs w:val="18"/>
                <w:lang w:eastAsia="ru-RU"/>
              </w:rPr>
              <w:t>631,</w:t>
            </w:r>
            <w:r w:rsidRPr="00B75D38">
              <w:rPr>
                <w:sz w:val="18"/>
                <w:szCs w:val="18"/>
                <w:lang w:eastAsia="ru-RU"/>
              </w:rPr>
              <w:t>811,812,813</w:t>
            </w:r>
            <w:r w:rsidR="00EE68F1">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rsidR="00B75D38" w:rsidRPr="007C04C6"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6B00FC">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FE0604" w:rsidRDefault="00A403DD" w:rsidP="005C4450">
            <w:pPr>
              <w:jc w:val="center"/>
              <w:rPr>
                <w:sz w:val="18"/>
                <w:szCs w:val="18"/>
                <w:vertAlign w:val="superscript"/>
                <w:lang w:eastAsia="ru-RU"/>
              </w:rPr>
            </w:pPr>
            <w:r w:rsidRPr="00A1781D">
              <w:rPr>
                <w:sz w:val="18"/>
                <w:szCs w:val="18"/>
                <w:lang w:eastAsia="ru-RU"/>
              </w:rPr>
              <w:t>&lt;&gt;0000</w:t>
            </w:r>
            <w:r w:rsidR="00FE0604">
              <w:rPr>
                <w:sz w:val="18"/>
                <w:szCs w:val="18"/>
                <w:vertAlign w:val="superscript"/>
                <w:lang w:eastAsia="ru-RU"/>
              </w:rPr>
              <w:t>3</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820BDF" w:rsidRDefault="00BC52F0" w:rsidP="00820BDF">
            <w:pPr>
              <w:jc w:val="center"/>
              <w:rPr>
                <w:bCs/>
              </w:rPr>
            </w:pPr>
            <w:r>
              <w:rPr>
                <w:sz w:val="18"/>
                <w:szCs w:val="18"/>
                <w:lang w:eastAsia="ru-RU"/>
              </w:rPr>
              <w:t>806,807</w:t>
            </w:r>
            <w:r w:rsidR="00F22713">
              <w:rPr>
                <w:bCs/>
              </w:rPr>
              <w:t xml:space="preserve"> </w:t>
            </w:r>
            <w:r w:rsidR="00C77A5B">
              <w:rPr>
                <w:bCs/>
              </w:rPr>
              <w:t>(при безвозмездной передаче НФА, ФА, ФО)</w:t>
            </w:r>
            <w:r w:rsidR="00820BDF">
              <w:rPr>
                <w:bCs/>
              </w:rPr>
              <w:t>;</w:t>
            </w:r>
          </w:p>
          <w:p w:rsidR="00BC52F0" w:rsidRPr="00BC52F0" w:rsidRDefault="00820BDF" w:rsidP="00820BDF">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1B2687" w:rsidP="00BC52F0">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BC52F0">
              <w:rPr>
                <w:sz w:val="18"/>
                <w:szCs w:val="18"/>
                <w:lang w:eastAsia="ru-RU"/>
              </w:rPr>
              <w:t>;</w:t>
            </w:r>
          </w:p>
          <w:p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A403DD" w:rsidP="00BC52F0">
            <w:pPr>
              <w:jc w:val="center"/>
              <w:rPr>
                <w:sz w:val="18"/>
                <w:szCs w:val="18"/>
                <w:lang w:eastAsia="ru-RU"/>
              </w:rPr>
            </w:pPr>
            <w:r w:rsidRPr="00A1781D">
              <w:rPr>
                <w:sz w:val="18"/>
                <w:szCs w:val="18"/>
                <w:lang w:eastAsia="ru-RU"/>
              </w:rPr>
              <w:t>=861,862,863</w:t>
            </w:r>
            <w:r w:rsidR="00BC52F0">
              <w:rPr>
                <w:sz w:val="18"/>
                <w:szCs w:val="18"/>
                <w:lang w:eastAsia="ru-RU"/>
              </w:rPr>
              <w:t>;</w:t>
            </w:r>
          </w:p>
          <w:p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F40474">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BC52F0" w:rsidP="00143328">
            <w:pPr>
              <w:jc w:val="center"/>
              <w:rPr>
                <w:sz w:val="18"/>
                <w:szCs w:val="18"/>
                <w:lang w:eastAsia="ru-RU"/>
              </w:rPr>
            </w:pPr>
            <w:r>
              <w:rPr>
                <w:sz w:val="18"/>
                <w:szCs w:val="18"/>
                <w:lang w:eastAsia="ru-RU"/>
              </w:rPr>
              <w:t>806,807</w:t>
            </w:r>
            <w:r w:rsidR="002D7F3C"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sz w:val="18"/>
                <w:szCs w:val="18"/>
                <w:lang w:eastAsia="ru-RU"/>
              </w:rPr>
            </w:pPr>
            <w:r w:rsidRPr="00A1781D">
              <w:rPr>
                <w:sz w:val="18"/>
                <w:szCs w:val="18"/>
                <w:lang w:eastAsia="ru-RU"/>
              </w:rPr>
              <w:t>=861,863</w:t>
            </w:r>
            <w:r w:rsidR="00BC52F0">
              <w:rPr>
                <w:sz w:val="18"/>
                <w:szCs w:val="18"/>
                <w:lang w:eastAsia="ru-RU"/>
              </w:rPr>
              <w:t>;</w:t>
            </w:r>
          </w:p>
          <w:p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sz w:val="18"/>
                <w:szCs w:val="18"/>
                <w:lang w:eastAsia="ru-RU"/>
              </w:rPr>
            </w:pPr>
            <w:r w:rsidRPr="00A1781D">
              <w:rPr>
                <w:sz w:val="18"/>
                <w:szCs w:val="18"/>
                <w:lang w:eastAsia="ru-RU"/>
              </w:rPr>
              <w:t>=861,862,863</w:t>
            </w:r>
            <w:r w:rsidR="00BC52F0">
              <w:rPr>
                <w:sz w:val="18"/>
                <w:szCs w:val="18"/>
                <w:lang w:eastAsia="ru-RU"/>
              </w:rPr>
              <w:t>;</w:t>
            </w:r>
          </w:p>
          <w:p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40474">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r>
              <w:rPr>
                <w:sz w:val="18"/>
                <w:szCs w:val="18"/>
                <w:lang w:eastAsia="ru-RU"/>
              </w:rPr>
              <w:t>=</w:t>
            </w:r>
            <w:r w:rsidR="001678FD" w:rsidRPr="00A1781D">
              <w:rPr>
                <w:sz w:val="18"/>
                <w:szCs w:val="18"/>
                <w:lang w:eastAsia="ru-RU"/>
              </w:rPr>
              <w:t>хххххххххх</w:t>
            </w:r>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r>
              <w:rPr>
                <w:sz w:val="18"/>
                <w:szCs w:val="18"/>
                <w:lang w:eastAsia="ru-RU"/>
              </w:rPr>
              <w:t>=</w:t>
            </w:r>
            <w:r w:rsidR="001678FD" w:rsidRPr="00A1781D">
              <w:rPr>
                <w:sz w:val="18"/>
                <w:szCs w:val="18"/>
                <w:lang w:eastAsia="ru-RU"/>
              </w:rPr>
              <w:t>хххххххххх</w:t>
            </w:r>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BB7E04" w:rsidP="00C70725">
            <w:pPr>
              <w:jc w:val="center"/>
              <w:rPr>
                <w:sz w:val="18"/>
                <w:szCs w:val="18"/>
                <w:lang w:eastAsia="ru-RU"/>
              </w:rPr>
            </w:pPr>
            <w:r>
              <w:rPr>
                <w:sz w:val="18"/>
                <w:szCs w:val="18"/>
                <w:lang w:eastAsia="ru-RU"/>
              </w:rPr>
              <w:t>=</w:t>
            </w:r>
            <w:r w:rsidRPr="00A1781D">
              <w:rPr>
                <w:sz w:val="18"/>
                <w:szCs w:val="18"/>
                <w:lang w:eastAsia="ru-RU"/>
              </w:rPr>
              <w:t>хххххххххх</w:t>
            </w:r>
            <w:r>
              <w:rPr>
                <w:sz w:val="18"/>
                <w:szCs w:val="18"/>
                <w:lang w:eastAsia="ru-RU"/>
              </w:rPr>
              <w:t>,</w:t>
            </w:r>
            <w:r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w:t>
            </w:r>
            <w:r w:rsidR="00AA20D7">
              <w:rPr>
                <w:sz w:val="18"/>
                <w:szCs w:val="18"/>
                <w:vertAlign w:val="superscript"/>
                <w:lang w:eastAsia="ru-RU"/>
              </w:rPr>
              <w:t>3</w:t>
            </w:r>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803,804,805</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BC52F0" w:rsidP="000004FF">
            <w:pPr>
              <w:jc w:val="center"/>
              <w:rPr>
                <w:sz w:val="18"/>
                <w:szCs w:val="18"/>
                <w:lang w:eastAsia="ru-RU"/>
              </w:rPr>
            </w:pPr>
            <w:r>
              <w:rPr>
                <w:sz w:val="18"/>
                <w:szCs w:val="18"/>
                <w:lang w:eastAsia="ru-RU"/>
              </w:rPr>
              <w:t>809</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r w:rsidR="00BC52F0">
              <w:rPr>
                <w:sz w:val="18"/>
                <w:szCs w:val="18"/>
                <w:lang w:eastAsia="ru-RU"/>
              </w:rPr>
              <w:t>;</w:t>
            </w:r>
          </w:p>
          <w:p w:rsidR="00BC52F0" w:rsidRPr="00260137" w:rsidRDefault="00BC52F0" w:rsidP="00260137">
            <w:pPr>
              <w:suppressAutoHyphens w:val="0"/>
              <w:jc w:val="center"/>
              <w:rPr>
                <w:sz w:val="18"/>
                <w:szCs w:val="18"/>
                <w:lang w:eastAsia="ru-RU"/>
              </w:rPr>
            </w:pPr>
            <w:r>
              <w:rPr>
                <w:sz w:val="18"/>
                <w:szCs w:val="18"/>
                <w:lang w:eastAsia="ru-RU"/>
              </w:rPr>
              <w:t xml:space="preserve">809 </w:t>
            </w:r>
            <w:r>
              <w:rPr>
                <w:bCs/>
              </w:rPr>
              <w:t xml:space="preserve">(при безвозмездной передаче НФА, </w:t>
            </w:r>
            <w:r>
              <w:rPr>
                <w:bCs/>
              </w:rPr>
              <w:lastRenderedPageBreak/>
              <w:t>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4622C6">
              <w:rPr>
                <w:sz w:val="18"/>
                <w:szCs w:val="18"/>
                <w:lang w:eastAsia="ru-RU"/>
              </w:rPr>
              <w:t>244,</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C52F0" w:rsidRDefault="00260137" w:rsidP="00BC52F0">
            <w:pPr>
              <w:suppressAutoHyphens w:val="0"/>
              <w:jc w:val="center"/>
              <w:rPr>
                <w:sz w:val="18"/>
                <w:szCs w:val="18"/>
                <w:lang w:eastAsia="ru-RU"/>
              </w:rPr>
            </w:pPr>
            <w:r w:rsidRPr="00260137">
              <w:rPr>
                <w:sz w:val="18"/>
                <w:szCs w:val="18"/>
                <w:lang w:eastAsia="ru-RU"/>
              </w:rPr>
              <w:t>=</w:t>
            </w:r>
            <w:r w:rsidR="004622C6">
              <w:rPr>
                <w:sz w:val="18"/>
                <w:szCs w:val="18"/>
                <w:lang w:eastAsia="ru-RU"/>
              </w:rPr>
              <w:t>321,</w:t>
            </w:r>
            <w:r w:rsidRPr="00260137">
              <w:rPr>
                <w:sz w:val="18"/>
                <w:szCs w:val="18"/>
                <w:lang w:eastAsia="ru-RU"/>
              </w:rPr>
              <w:t>831,832,853,880</w:t>
            </w:r>
            <w:r w:rsidR="00BC52F0">
              <w:rPr>
                <w:sz w:val="18"/>
                <w:szCs w:val="18"/>
                <w:lang w:eastAsia="ru-RU"/>
              </w:rPr>
              <w:t>;</w:t>
            </w:r>
          </w:p>
          <w:p w:rsidR="00260137" w:rsidRPr="00260137" w:rsidRDefault="00BC52F0" w:rsidP="00BC52F0">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w:t>
            </w:r>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 xml:space="preserve">Сумма </w:t>
            </w:r>
            <w:r w:rsidRPr="00A1781D">
              <w:rPr>
                <w:sz w:val="18"/>
                <w:szCs w:val="18"/>
              </w:rPr>
              <w:lastRenderedPageBreak/>
              <w:t>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lastRenderedPageBreak/>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r>
              <w:rPr>
                <w:sz w:val="18"/>
                <w:szCs w:val="18"/>
              </w:rPr>
              <w:t>хххх 0000000000 000 140120 224</w:t>
            </w:r>
            <w:r w:rsidR="007D2C3C">
              <w:rPr>
                <w:sz w:val="18"/>
                <w:szCs w:val="18"/>
              </w:rPr>
              <w:t xml:space="preserve"> + хххх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r w:rsidR="007464AE" w:rsidRPr="00A1781D" w:rsidTr="007464AE">
        <w:tc>
          <w:tcPr>
            <w:tcW w:w="515" w:type="dxa"/>
            <w:tcBorders>
              <w:top w:val="single" w:sz="4" w:space="0" w:color="000000"/>
              <w:left w:val="single" w:sz="4" w:space="0" w:color="000000"/>
              <w:bottom w:val="single" w:sz="4" w:space="0" w:color="000000"/>
            </w:tcBorders>
            <w:shd w:val="clear" w:color="auto" w:fill="auto"/>
          </w:tcPr>
          <w:p w:rsidR="007464AE" w:rsidRDefault="007464AE" w:rsidP="006F0A71">
            <w:pPr>
              <w:snapToGrid w:val="0"/>
              <w:rPr>
                <w:sz w:val="18"/>
                <w:szCs w:val="18"/>
              </w:rPr>
            </w:pPr>
            <w:r>
              <w:rPr>
                <w:sz w:val="18"/>
                <w:szCs w:val="18"/>
              </w:rPr>
              <w:t>11</w:t>
            </w:r>
          </w:p>
        </w:tc>
        <w:tc>
          <w:tcPr>
            <w:tcW w:w="1080" w:type="dxa"/>
            <w:tcBorders>
              <w:top w:val="single" w:sz="4" w:space="0" w:color="000000"/>
              <w:left w:val="single" w:sz="4" w:space="0" w:color="000000"/>
              <w:bottom w:val="single" w:sz="4" w:space="0" w:color="000000"/>
            </w:tcBorders>
            <w:shd w:val="clear" w:color="auto" w:fill="auto"/>
          </w:tcPr>
          <w:p w:rsidR="007464AE" w:rsidRPr="00C70725" w:rsidRDefault="007464AE" w:rsidP="007464AE">
            <w:pPr>
              <w:snapToGrid w:val="0"/>
              <w:rPr>
                <w:sz w:val="16"/>
                <w:szCs w:val="16"/>
              </w:rPr>
            </w:pPr>
            <w:r>
              <w:rPr>
                <w:sz w:val="16"/>
                <w:szCs w:val="16"/>
              </w:rPr>
              <w:t>140110ххх с КБК 109ххххх011000ххх</w:t>
            </w:r>
          </w:p>
        </w:tc>
        <w:tc>
          <w:tcPr>
            <w:tcW w:w="673"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rPr>
                <w:sz w:val="16"/>
                <w:szCs w:val="16"/>
              </w:rPr>
            </w:pPr>
            <w:r>
              <w:rPr>
                <w:sz w:val="16"/>
                <w:szCs w:val="16"/>
              </w:rPr>
              <w:t>2,3</w:t>
            </w:r>
          </w:p>
        </w:tc>
        <w:tc>
          <w:tcPr>
            <w:tcW w:w="727"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464AE" w:rsidRPr="00A1781D" w:rsidRDefault="007464AE" w:rsidP="006F0A71">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sz w:val="16"/>
                <w:szCs w:val="16"/>
              </w:rPr>
            </w:pPr>
            <w:r>
              <w:rPr>
                <w:sz w:val="16"/>
                <w:szCs w:val="16"/>
              </w:rPr>
              <w:t>Показатели начислений по отмененным налогам, сборам и обязательным платежам требуют пояснения</w:t>
            </w:r>
          </w:p>
        </w:tc>
        <w:tc>
          <w:tcPr>
            <w:tcW w:w="691"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3" w:name="_Toc424750547"/>
      <w:bookmarkStart w:id="24"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3"/>
      <w:bookmarkEnd w:id="24"/>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w:t>
            </w:r>
            <w:r w:rsidR="005E1B68">
              <w:rPr>
                <w:sz w:val="18"/>
                <w:szCs w:val="18"/>
              </w:rPr>
              <w:lastRenderedPageBreak/>
              <w:t xml:space="preserve">+ 070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lastRenderedPageBreak/>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w:t>
            </w:r>
            <w:r>
              <w:rPr>
                <w:sz w:val="18"/>
                <w:szCs w:val="18"/>
              </w:rPr>
              <w:lastRenderedPageBreak/>
              <w:t xml:space="preserve">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lastRenderedPageBreak/>
              <w:t xml:space="preserve">ПБС, </w:t>
            </w:r>
            <w:r>
              <w:rPr>
                <w:sz w:val="18"/>
                <w:szCs w:val="18"/>
              </w:rPr>
              <w:lastRenderedPageBreak/>
              <w:t>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lastRenderedPageBreak/>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lastRenderedPageBreak/>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lastRenderedPageBreak/>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lastRenderedPageBreak/>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7A7823">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7A7823" w:rsidP="001578B7">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520 «Увеличение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620 «Уменьшение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550 «Увеличение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 xml:space="preserve">ПБС, РБС, ГРБС (кроме </w:t>
            </w:r>
            <w:r>
              <w:rPr>
                <w:sz w:val="18"/>
                <w:szCs w:val="18"/>
              </w:rPr>
              <w:lastRenderedPageBreak/>
              <w:t>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lastRenderedPageBreak/>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lastRenderedPageBreak/>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650 «Уменьшение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r>
              <w:rPr>
                <w:sz w:val="18"/>
                <w:szCs w:val="18"/>
              </w:rPr>
              <w:t>П</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5" w:name="_Toc424750548"/>
      <w:bookmarkStart w:id="26"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5"/>
      <w:bookmarkEnd w:id="26"/>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rsidTr="00D630A8">
        <w:trPr>
          <w:trHeight w:val="263"/>
        </w:trPr>
        <w:tc>
          <w:tcPr>
            <w:tcW w:w="801"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D630A8" w:rsidRDefault="00D630A8" w:rsidP="00D630A8">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D630A8" w:rsidRPr="00A1781D" w:rsidTr="00D630A8">
        <w:tc>
          <w:tcPr>
            <w:tcW w:w="1100"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rsidR="00D630A8" w:rsidRPr="00A1781D" w:rsidRDefault="00D630A8" w:rsidP="00D630A8">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w:t>
            </w:r>
            <w:r w:rsidRPr="00304A13">
              <w:rPr>
                <w:sz w:val="18"/>
                <w:szCs w:val="18"/>
              </w:rPr>
              <w:lastRenderedPageBreak/>
              <w:t>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lastRenderedPageBreak/>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 xml:space="preserve">Справочной </w:t>
            </w:r>
            <w:r w:rsidRPr="00304A13">
              <w:rPr>
                <w:sz w:val="18"/>
                <w:szCs w:val="18"/>
              </w:rPr>
              <w:lastRenderedPageBreak/>
              <w:t>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lastRenderedPageBreak/>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lastRenderedPageBreak/>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неисполненых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Сумма неисполненых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7" w:name="_Toc424750549"/>
      <w:bookmarkStart w:id="28"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7"/>
      <w:bookmarkEnd w:id="28"/>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ф. 0501118 должны соответствовать аналогичным показателям Переечня распоряжений (для АСФК)</w:t>
      </w:r>
    </w:p>
    <w:p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с детализирова</w:t>
            </w:r>
            <w:r>
              <w:rPr>
                <w:sz w:val="18"/>
                <w:szCs w:val="18"/>
              </w:rPr>
              <w:lastRenderedPageBreak/>
              <w:t>нными КБК целевого назначения расопряжения</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lastRenderedPageBreak/>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 xml:space="preserve">Строка с КБК ХХХ 0000 0000000000 000 аналогичного </w:t>
            </w:r>
            <w:r>
              <w:rPr>
                <w:sz w:val="18"/>
                <w:szCs w:val="18"/>
              </w:rPr>
              <w:lastRenderedPageBreak/>
              <w:t>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lastRenderedPageBreak/>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lastRenderedPageBreak/>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r>
              <w:rPr>
                <w:sz w:val="18"/>
                <w:szCs w:val="18"/>
              </w:rPr>
              <w:t>детализиовроанные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по строкам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r w:rsidRPr="00E577D6">
              <w:rPr>
                <w:sz w:val="18"/>
                <w:szCs w:val="18"/>
                <w:lang w:val="en-US"/>
              </w:rPr>
              <w:t>текстовое значение, не  пустое</w:t>
            </w:r>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9" w:name="_Toc424750550"/>
      <w:bookmarkStart w:id="30"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9"/>
      <w:bookmarkEnd w:id="30"/>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31" w:name="_Toc424750551"/>
      <w:bookmarkStart w:id="32"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1"/>
      <w:bookmarkEnd w:id="32"/>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lastRenderedPageBreak/>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w:t>
            </w:r>
            <w:r>
              <w:rPr>
                <w:sz w:val="18"/>
                <w:szCs w:val="18"/>
              </w:rPr>
              <w:lastRenderedPageBreak/>
              <w:t xml:space="preserve">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lastRenderedPageBreak/>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w:t>
            </w:r>
            <w:r>
              <w:rPr>
                <w:sz w:val="18"/>
                <w:szCs w:val="18"/>
              </w:rPr>
              <w:lastRenderedPageBreak/>
              <w:t>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w:t>
            </w:r>
            <w:r w:rsidRPr="00A1781D">
              <w:rPr>
                <w:sz w:val="18"/>
                <w:szCs w:val="18"/>
              </w:rPr>
              <w:lastRenderedPageBreak/>
              <w:t xml:space="preserve">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33"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xml:space="preserve">– </w:t>
            </w:r>
            <w:r>
              <w:rPr>
                <w:sz w:val="18"/>
                <w:szCs w:val="18"/>
              </w:rPr>
              <w:lastRenderedPageBreak/>
              <w:t>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ПБС, РБС, </w:t>
            </w:r>
            <w:r w:rsidRPr="00C77F95">
              <w:rPr>
                <w:sz w:val="18"/>
                <w:szCs w:val="18"/>
              </w:rPr>
              <w:lastRenderedPageBreak/>
              <w:t>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Показатель </w:t>
            </w:r>
            <w:r w:rsidRPr="00C77F95">
              <w:rPr>
                <w:sz w:val="18"/>
                <w:szCs w:val="18"/>
              </w:rPr>
              <w:lastRenderedPageBreak/>
              <w:t>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xml:space="preserve">, РБС, </w:t>
            </w:r>
            <w:r w:rsidR="002B04AB">
              <w:rPr>
                <w:sz w:val="18"/>
                <w:szCs w:val="18"/>
              </w:rPr>
              <w:lastRenderedPageBreak/>
              <w:t>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w:t>
            </w:r>
            <w:r w:rsidRPr="00C77F95">
              <w:rPr>
                <w:sz w:val="18"/>
                <w:szCs w:val="18"/>
              </w:rPr>
              <w:lastRenderedPageBreak/>
              <w:t xml:space="preserve">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4"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34"/>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lastRenderedPageBreak/>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35" w:name="_Toc312766963"/>
      <w:bookmarkEnd w:id="33"/>
    </w:p>
    <w:p w:rsidR="0050546A" w:rsidRPr="00A1781D" w:rsidRDefault="00D44E80" w:rsidP="0050546A">
      <w:pPr>
        <w:pStyle w:val="1"/>
        <w:numPr>
          <w:ilvl w:val="0"/>
          <w:numId w:val="0"/>
        </w:numPr>
        <w:jc w:val="both"/>
        <w:rPr>
          <w:b/>
          <w:sz w:val="18"/>
          <w:szCs w:val="18"/>
        </w:rPr>
      </w:pPr>
      <w:bookmarkStart w:id="36" w:name="_Toc424750558"/>
      <w:bookmarkStart w:id="37"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5"/>
      <w:bookmarkEnd w:id="36"/>
      <w:bookmarkEnd w:id="37"/>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ins w:id="38" w:author="Виардо Полина Владимировна" w:date="2023-05-03T12:01:00Z">
              <w:r w:rsidR="004730F9">
                <w:rPr>
                  <w:sz w:val="18"/>
                  <w:szCs w:val="18"/>
                </w:rPr>
                <w:t xml:space="preserve"> итоговая</w:t>
              </w:r>
            </w:ins>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4730F9" w:rsidRPr="00A1781D" w:rsidTr="00483716">
        <w:trPr>
          <w:ins w:id="39" w:author="Виардо Полина Владимировна" w:date="2023-05-03T12:01:00Z"/>
        </w:trPr>
        <w:tc>
          <w:tcPr>
            <w:tcW w:w="508" w:type="dxa"/>
          </w:tcPr>
          <w:p w:rsidR="004730F9" w:rsidRPr="00A1781D" w:rsidRDefault="004730F9" w:rsidP="004730F9">
            <w:pPr>
              <w:rPr>
                <w:ins w:id="40" w:author="Виардо Полина Владимировна" w:date="2023-05-03T12:01:00Z"/>
                <w:sz w:val="18"/>
                <w:szCs w:val="18"/>
              </w:rPr>
            </w:pPr>
            <w:ins w:id="41" w:author="Виардо Полина Владимировна" w:date="2023-05-03T12:01:00Z">
              <w:r>
                <w:rPr>
                  <w:sz w:val="18"/>
                  <w:szCs w:val="18"/>
                </w:rPr>
                <w:t>5.1.</w:t>
              </w:r>
            </w:ins>
          </w:p>
        </w:tc>
        <w:tc>
          <w:tcPr>
            <w:tcW w:w="700" w:type="dxa"/>
          </w:tcPr>
          <w:p w:rsidR="004730F9" w:rsidRPr="00A1781D" w:rsidRDefault="004730F9" w:rsidP="004730F9">
            <w:pPr>
              <w:rPr>
                <w:ins w:id="42" w:author="Виардо Полина Владимировна" w:date="2023-05-03T12:01:00Z"/>
                <w:sz w:val="18"/>
                <w:szCs w:val="18"/>
              </w:rPr>
            </w:pPr>
            <w:ins w:id="43" w:author="Виардо Полина Владимировна" w:date="2023-05-03T12:01:00Z">
              <w:r w:rsidRPr="00A1781D">
                <w:rPr>
                  <w:sz w:val="18"/>
                  <w:szCs w:val="18"/>
                </w:rPr>
                <w:t>200</w:t>
              </w:r>
              <w:r>
                <w:rPr>
                  <w:sz w:val="18"/>
                  <w:szCs w:val="18"/>
                </w:rPr>
                <w:t xml:space="preserve"> кроме итоговой</w:t>
              </w:r>
            </w:ins>
          </w:p>
        </w:tc>
        <w:tc>
          <w:tcPr>
            <w:tcW w:w="600" w:type="dxa"/>
          </w:tcPr>
          <w:p w:rsidR="004730F9" w:rsidRPr="00A1781D" w:rsidRDefault="004730F9" w:rsidP="004730F9">
            <w:pPr>
              <w:rPr>
                <w:ins w:id="44" w:author="Виардо Полина Владимировна" w:date="2023-05-03T12:01:00Z"/>
                <w:sz w:val="18"/>
                <w:szCs w:val="18"/>
              </w:rPr>
            </w:pPr>
            <w:ins w:id="45" w:author="Виардо Полина Владимировна" w:date="2023-05-03T12:01:00Z">
              <w:r w:rsidRPr="00A1781D">
                <w:rPr>
                  <w:sz w:val="18"/>
                  <w:szCs w:val="18"/>
                </w:rPr>
                <w:t>4</w:t>
              </w:r>
            </w:ins>
          </w:p>
        </w:tc>
        <w:tc>
          <w:tcPr>
            <w:tcW w:w="1200" w:type="dxa"/>
          </w:tcPr>
          <w:p w:rsidR="004730F9" w:rsidRPr="00A1781D" w:rsidRDefault="004730F9" w:rsidP="004730F9">
            <w:pPr>
              <w:rPr>
                <w:ins w:id="46" w:author="Виардо Полина Владимировна" w:date="2023-05-03T12:01:00Z"/>
                <w:sz w:val="18"/>
                <w:szCs w:val="18"/>
                <w:lang w:val="en-US"/>
              </w:rPr>
            </w:pPr>
            <w:ins w:id="47" w:author="Виардо Полина Владимировна" w:date="2023-05-03T12:01:00Z">
              <w:r w:rsidRPr="00A1781D">
                <w:rPr>
                  <w:sz w:val="18"/>
                  <w:szCs w:val="18"/>
                  <w:lang w:val="en-US"/>
                </w:rPr>
                <w:t>&lt;&gt;</w:t>
              </w:r>
            </w:ins>
          </w:p>
        </w:tc>
        <w:tc>
          <w:tcPr>
            <w:tcW w:w="1300" w:type="dxa"/>
          </w:tcPr>
          <w:p w:rsidR="004730F9" w:rsidRPr="00A1781D" w:rsidRDefault="004730F9" w:rsidP="004730F9">
            <w:pPr>
              <w:rPr>
                <w:ins w:id="48" w:author="Виардо Полина Владимировна" w:date="2023-05-03T12:01:00Z"/>
                <w:sz w:val="18"/>
                <w:szCs w:val="18"/>
                <w:lang w:val="en-US"/>
              </w:rPr>
            </w:pPr>
            <w:ins w:id="49" w:author="Виардо Полина Владимировна" w:date="2023-05-03T12:01:00Z">
              <w:r w:rsidRPr="00A1781D">
                <w:rPr>
                  <w:sz w:val="18"/>
                  <w:szCs w:val="18"/>
                  <w:lang w:val="en-US"/>
                </w:rPr>
                <w:t>0</w:t>
              </w:r>
            </w:ins>
          </w:p>
        </w:tc>
        <w:tc>
          <w:tcPr>
            <w:tcW w:w="1263" w:type="dxa"/>
          </w:tcPr>
          <w:p w:rsidR="004730F9" w:rsidRPr="00A1781D" w:rsidRDefault="004730F9" w:rsidP="004730F9">
            <w:pPr>
              <w:rPr>
                <w:ins w:id="50" w:author="Виардо Полина Владимировна" w:date="2023-05-03T12:01:00Z"/>
                <w:sz w:val="18"/>
                <w:szCs w:val="18"/>
              </w:rPr>
            </w:pPr>
          </w:p>
        </w:tc>
        <w:tc>
          <w:tcPr>
            <w:tcW w:w="3751" w:type="dxa"/>
          </w:tcPr>
          <w:p w:rsidR="004730F9" w:rsidRPr="00A1781D" w:rsidRDefault="004730F9" w:rsidP="004730F9">
            <w:pPr>
              <w:rPr>
                <w:ins w:id="51" w:author="Виардо Полина Владимировна" w:date="2023-05-03T12:01:00Z"/>
                <w:sz w:val="18"/>
                <w:szCs w:val="18"/>
              </w:rPr>
            </w:pPr>
            <w:ins w:id="52" w:author="Виардо Полина Владимировна" w:date="2023-05-03T12:01:00Z">
              <w:r w:rsidRPr="00A1781D">
                <w:rPr>
                  <w:sz w:val="18"/>
                  <w:szCs w:val="18"/>
                </w:rPr>
                <w:t>Гр. 4</w:t>
              </w:r>
              <w:r w:rsidRPr="00A1781D">
                <w:rPr>
                  <w:sz w:val="18"/>
                  <w:szCs w:val="18"/>
                  <w:lang w:val="en-US"/>
                </w:rPr>
                <w:t xml:space="preserve"> </w:t>
              </w:r>
              <w:r w:rsidRPr="00A1781D">
                <w:rPr>
                  <w:sz w:val="18"/>
                  <w:szCs w:val="18"/>
                </w:rPr>
                <w:t xml:space="preserve">раздела 2 = 0 </w:t>
              </w:r>
              <w:r>
                <w:rPr>
                  <w:sz w:val="18"/>
                  <w:szCs w:val="18"/>
                </w:rPr>
                <w:t>– требуется пояснение</w:t>
              </w:r>
            </w:ins>
          </w:p>
        </w:tc>
        <w:tc>
          <w:tcPr>
            <w:tcW w:w="851" w:type="dxa"/>
          </w:tcPr>
          <w:p w:rsidR="004730F9" w:rsidRPr="00A1781D" w:rsidRDefault="004730F9" w:rsidP="004730F9">
            <w:pPr>
              <w:rPr>
                <w:ins w:id="53" w:author="Виардо Полина Владимировна" w:date="2023-05-03T12:01:00Z"/>
                <w:sz w:val="18"/>
                <w:szCs w:val="18"/>
              </w:rPr>
            </w:pPr>
            <w:ins w:id="54" w:author="Виардо Полина Владимировна" w:date="2023-05-03T12:02:00Z">
              <w:r>
                <w:rPr>
                  <w:sz w:val="18"/>
                  <w:szCs w:val="18"/>
                </w:rPr>
                <w:t>ГРБС, РБС - предупреждающий</w:t>
              </w:r>
            </w:ins>
          </w:p>
        </w:tc>
      </w:tr>
      <w:tr w:rsidR="004730F9" w:rsidRPr="00A1781D" w:rsidTr="00483716">
        <w:tc>
          <w:tcPr>
            <w:tcW w:w="508" w:type="dxa"/>
          </w:tcPr>
          <w:p w:rsidR="004730F9" w:rsidRPr="00A1781D" w:rsidDel="0000403A" w:rsidRDefault="004730F9" w:rsidP="004730F9">
            <w:pPr>
              <w:rPr>
                <w:sz w:val="18"/>
                <w:szCs w:val="18"/>
              </w:rPr>
            </w:pPr>
            <w:r w:rsidRPr="00A1781D">
              <w:rPr>
                <w:sz w:val="18"/>
                <w:szCs w:val="18"/>
              </w:rPr>
              <w:t>6</w:t>
            </w:r>
          </w:p>
        </w:tc>
        <w:tc>
          <w:tcPr>
            <w:tcW w:w="700" w:type="dxa"/>
          </w:tcPr>
          <w:p w:rsidR="004730F9" w:rsidRPr="00A1781D" w:rsidDel="0000403A" w:rsidRDefault="004730F9" w:rsidP="004730F9">
            <w:pPr>
              <w:rPr>
                <w:sz w:val="18"/>
                <w:szCs w:val="18"/>
              </w:rPr>
            </w:pPr>
            <w:r w:rsidRPr="00A1781D">
              <w:rPr>
                <w:sz w:val="18"/>
                <w:szCs w:val="18"/>
              </w:rPr>
              <w:t>-450</w:t>
            </w:r>
          </w:p>
        </w:tc>
        <w:tc>
          <w:tcPr>
            <w:tcW w:w="600" w:type="dxa"/>
          </w:tcPr>
          <w:p w:rsidR="004730F9" w:rsidRPr="00A1781D" w:rsidDel="0000403A" w:rsidRDefault="004730F9" w:rsidP="004730F9">
            <w:pPr>
              <w:rPr>
                <w:sz w:val="18"/>
                <w:szCs w:val="18"/>
              </w:rPr>
            </w:pPr>
            <w:r w:rsidRPr="00A1781D">
              <w:rPr>
                <w:sz w:val="18"/>
                <w:szCs w:val="18"/>
              </w:rPr>
              <w:t>5</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Del="0000403A" w:rsidRDefault="004730F9" w:rsidP="004730F9">
            <w:pPr>
              <w:rPr>
                <w:sz w:val="18"/>
                <w:szCs w:val="18"/>
              </w:rPr>
            </w:pPr>
            <w:r w:rsidRPr="00A1781D">
              <w:rPr>
                <w:sz w:val="18"/>
                <w:szCs w:val="18"/>
              </w:rPr>
              <w:t>500</w:t>
            </w:r>
          </w:p>
        </w:tc>
        <w:tc>
          <w:tcPr>
            <w:tcW w:w="1263" w:type="dxa"/>
          </w:tcPr>
          <w:p w:rsidR="004730F9" w:rsidRPr="00A1781D" w:rsidDel="0000403A" w:rsidRDefault="004730F9" w:rsidP="004730F9">
            <w:pPr>
              <w:rPr>
                <w:sz w:val="18"/>
                <w:szCs w:val="18"/>
              </w:rPr>
            </w:pPr>
            <w:r w:rsidRPr="00A1781D">
              <w:rPr>
                <w:sz w:val="18"/>
                <w:szCs w:val="18"/>
              </w:rPr>
              <w:t>5</w:t>
            </w:r>
          </w:p>
        </w:tc>
        <w:tc>
          <w:tcPr>
            <w:tcW w:w="3751" w:type="dxa"/>
          </w:tcPr>
          <w:p w:rsidR="004730F9" w:rsidRPr="00A1781D" w:rsidRDefault="004730F9" w:rsidP="004730F9">
            <w:pPr>
              <w:rPr>
                <w:sz w:val="18"/>
                <w:szCs w:val="18"/>
              </w:rPr>
            </w:pPr>
            <w:r w:rsidRPr="00A1781D">
              <w:rPr>
                <w:sz w:val="18"/>
                <w:szCs w:val="18"/>
              </w:rPr>
              <w:t xml:space="preserve">Величина дефицита (профицита) в гр. 5 не </w:t>
            </w:r>
            <w:r w:rsidRPr="00A1781D">
              <w:rPr>
                <w:sz w:val="18"/>
                <w:szCs w:val="18"/>
              </w:rPr>
              <w:lastRenderedPageBreak/>
              <w:t>соответствует сумме источников финансирования с обратным знаком – недопустимо</w:t>
            </w:r>
          </w:p>
        </w:tc>
        <w:tc>
          <w:tcPr>
            <w:tcW w:w="851" w:type="dxa"/>
          </w:tcPr>
          <w:p w:rsidR="004730F9" w:rsidRPr="00A1781D" w:rsidRDefault="004730F9" w:rsidP="004730F9">
            <w:pPr>
              <w:rPr>
                <w:sz w:val="18"/>
                <w:szCs w:val="18"/>
              </w:rPr>
            </w:pPr>
            <w:r w:rsidRPr="00A1781D">
              <w:rPr>
                <w:sz w:val="18"/>
                <w:szCs w:val="18"/>
              </w:rPr>
              <w:lastRenderedPageBreak/>
              <w:t>блокир</w:t>
            </w:r>
            <w:r w:rsidRPr="00A1781D">
              <w:rPr>
                <w:sz w:val="18"/>
                <w:szCs w:val="18"/>
              </w:rPr>
              <w:lastRenderedPageBreak/>
              <w:t>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lastRenderedPageBreak/>
              <w:t>7</w:t>
            </w:r>
          </w:p>
        </w:tc>
        <w:tc>
          <w:tcPr>
            <w:tcW w:w="700" w:type="dxa"/>
          </w:tcPr>
          <w:p w:rsidR="004730F9" w:rsidRPr="00A1781D" w:rsidRDefault="004730F9" w:rsidP="004730F9">
            <w:pPr>
              <w:rPr>
                <w:sz w:val="18"/>
                <w:szCs w:val="18"/>
              </w:rPr>
            </w:pPr>
            <w:r w:rsidRPr="00A1781D">
              <w:rPr>
                <w:sz w:val="18"/>
                <w:szCs w:val="18"/>
              </w:rPr>
              <w:t>*</w:t>
            </w:r>
          </w:p>
        </w:tc>
        <w:tc>
          <w:tcPr>
            <w:tcW w:w="600" w:type="dxa"/>
          </w:tcPr>
          <w:p w:rsidR="004730F9" w:rsidRPr="00A1781D" w:rsidRDefault="004730F9" w:rsidP="004730F9">
            <w:pPr>
              <w:rPr>
                <w:sz w:val="18"/>
                <w:szCs w:val="18"/>
              </w:rPr>
            </w:pPr>
            <w:r w:rsidRPr="00A1781D">
              <w:rPr>
                <w:sz w:val="18"/>
                <w:szCs w:val="18"/>
              </w:rPr>
              <w:t>6</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RDefault="004730F9" w:rsidP="004730F9">
            <w:pPr>
              <w:rPr>
                <w:sz w:val="18"/>
                <w:szCs w:val="18"/>
              </w:rPr>
            </w:pPr>
            <w:r w:rsidRPr="00A1781D">
              <w:rPr>
                <w:sz w:val="18"/>
                <w:szCs w:val="18"/>
              </w:rPr>
              <w:t>*</w:t>
            </w:r>
          </w:p>
        </w:tc>
        <w:tc>
          <w:tcPr>
            <w:tcW w:w="1263" w:type="dxa"/>
          </w:tcPr>
          <w:p w:rsidR="004730F9" w:rsidRPr="00890EA6" w:rsidRDefault="004730F9" w:rsidP="004730F9">
            <w:pPr>
              <w:rPr>
                <w:sz w:val="18"/>
                <w:szCs w:val="18"/>
              </w:rPr>
            </w:pPr>
            <w:r w:rsidRPr="00A1781D">
              <w:rPr>
                <w:sz w:val="18"/>
                <w:szCs w:val="18"/>
              </w:rPr>
              <w:t>5/3*100, если показатель гр. 3 не равен нулю, иначе ноль</w:t>
            </w:r>
            <w:r w:rsidRPr="00577677">
              <w:rPr>
                <w:sz w:val="18"/>
                <w:szCs w:val="18"/>
              </w:rPr>
              <w:t xml:space="preserve"> (</w:t>
            </w:r>
            <w:r>
              <w:rPr>
                <w:sz w:val="18"/>
                <w:szCs w:val="18"/>
              </w:rPr>
              <w:t xml:space="preserve">расчет проводится в случае, когда гр.5 </w:t>
            </w:r>
            <w:r w:rsidRPr="00577677">
              <w:rPr>
                <w:sz w:val="18"/>
                <w:szCs w:val="18"/>
              </w:rPr>
              <w:t>&gt; 0</w:t>
            </w:r>
            <w:r>
              <w:t xml:space="preserve"> </w:t>
            </w:r>
            <w:r w:rsidRPr="00D630A8">
              <w:rPr>
                <w:sz w:val="18"/>
                <w:szCs w:val="18"/>
              </w:rPr>
              <w:t>или гр.3 &gt;0</w:t>
            </w:r>
            <w:r w:rsidRPr="00577677">
              <w:rPr>
                <w:sz w:val="18"/>
                <w:szCs w:val="18"/>
              </w:rPr>
              <w:t>)</w:t>
            </w:r>
          </w:p>
        </w:tc>
        <w:tc>
          <w:tcPr>
            <w:tcW w:w="3751" w:type="dxa"/>
          </w:tcPr>
          <w:p w:rsidR="004730F9" w:rsidRPr="00A1781D" w:rsidRDefault="004730F9" w:rsidP="004730F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9</w:t>
            </w:r>
          </w:p>
        </w:tc>
        <w:tc>
          <w:tcPr>
            <w:tcW w:w="700" w:type="dxa"/>
          </w:tcPr>
          <w:p w:rsidR="004730F9" w:rsidRPr="00A1781D" w:rsidRDefault="004730F9" w:rsidP="004730F9">
            <w:pPr>
              <w:rPr>
                <w:sz w:val="18"/>
                <w:szCs w:val="18"/>
              </w:rPr>
            </w:pPr>
            <w:r w:rsidRPr="00A1781D">
              <w:rPr>
                <w:sz w:val="18"/>
                <w:szCs w:val="18"/>
              </w:rPr>
              <w:t>*</w:t>
            </w:r>
          </w:p>
        </w:tc>
        <w:tc>
          <w:tcPr>
            <w:tcW w:w="600" w:type="dxa"/>
          </w:tcPr>
          <w:p w:rsidR="004730F9" w:rsidRPr="00A1781D" w:rsidRDefault="004730F9" w:rsidP="004730F9">
            <w:pPr>
              <w:rPr>
                <w:sz w:val="18"/>
                <w:szCs w:val="18"/>
              </w:rPr>
            </w:pPr>
            <w:r w:rsidRPr="00A1781D">
              <w:rPr>
                <w:sz w:val="18"/>
                <w:szCs w:val="18"/>
              </w:rPr>
              <w:t>7</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RDefault="004730F9" w:rsidP="004730F9">
            <w:pPr>
              <w:rPr>
                <w:sz w:val="18"/>
                <w:szCs w:val="18"/>
              </w:rPr>
            </w:pPr>
            <w:r w:rsidRPr="00A1781D">
              <w:rPr>
                <w:sz w:val="18"/>
                <w:szCs w:val="18"/>
              </w:rPr>
              <w:t>*</w:t>
            </w:r>
          </w:p>
        </w:tc>
        <w:tc>
          <w:tcPr>
            <w:tcW w:w="1263" w:type="dxa"/>
          </w:tcPr>
          <w:p w:rsidR="004730F9" w:rsidRPr="00A1781D" w:rsidRDefault="004730F9" w:rsidP="004730F9">
            <w:pPr>
              <w:rPr>
                <w:sz w:val="18"/>
                <w:szCs w:val="18"/>
              </w:rPr>
            </w:pPr>
            <w:r w:rsidRPr="00A1781D">
              <w:rPr>
                <w:sz w:val="18"/>
                <w:szCs w:val="18"/>
              </w:rPr>
              <w:t>5 – 3</w:t>
            </w:r>
          </w:p>
        </w:tc>
        <w:tc>
          <w:tcPr>
            <w:tcW w:w="3751" w:type="dxa"/>
          </w:tcPr>
          <w:p w:rsidR="004730F9" w:rsidRPr="00A1781D" w:rsidRDefault="004730F9" w:rsidP="004730F9">
            <w:pPr>
              <w:rPr>
                <w:sz w:val="18"/>
                <w:szCs w:val="18"/>
              </w:rPr>
            </w:pPr>
            <w:r w:rsidRPr="00A1781D">
              <w:rPr>
                <w:sz w:val="18"/>
                <w:szCs w:val="18"/>
              </w:rPr>
              <w:t xml:space="preserve">Гр. 7 &lt;&gt; Гр. 5 – Гр. 3 (кроме строки 450) </w:t>
            </w:r>
            <w:r>
              <w:rPr>
                <w:sz w:val="18"/>
                <w:szCs w:val="18"/>
              </w:rPr>
              <w:t>–</w:t>
            </w:r>
            <w:r w:rsidRPr="00A1781D">
              <w:rPr>
                <w:sz w:val="18"/>
                <w:szCs w:val="18"/>
              </w:rPr>
              <w:t xml:space="preserve">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11</w:t>
            </w:r>
          </w:p>
        </w:tc>
        <w:tc>
          <w:tcPr>
            <w:tcW w:w="700" w:type="dxa"/>
          </w:tcPr>
          <w:p w:rsidR="004730F9" w:rsidRPr="00A1781D" w:rsidRDefault="004730F9" w:rsidP="004730F9">
            <w:pPr>
              <w:rPr>
                <w:sz w:val="18"/>
                <w:szCs w:val="18"/>
              </w:rPr>
            </w:pPr>
            <w:r w:rsidRPr="00A1781D">
              <w:rPr>
                <w:sz w:val="18"/>
                <w:szCs w:val="18"/>
              </w:rPr>
              <w:t>450</w:t>
            </w:r>
          </w:p>
        </w:tc>
        <w:tc>
          <w:tcPr>
            <w:tcW w:w="600" w:type="dxa"/>
          </w:tcPr>
          <w:p w:rsidR="004730F9" w:rsidRPr="00A1781D" w:rsidRDefault="004730F9" w:rsidP="004730F9">
            <w:pPr>
              <w:rPr>
                <w:sz w:val="18"/>
                <w:szCs w:val="18"/>
              </w:rPr>
            </w:pPr>
            <w:r w:rsidRPr="00A1781D">
              <w:rPr>
                <w:sz w:val="18"/>
                <w:szCs w:val="18"/>
              </w:rPr>
              <w:t>4</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RDefault="004730F9" w:rsidP="004730F9">
            <w:pPr>
              <w:rPr>
                <w:sz w:val="18"/>
                <w:szCs w:val="18"/>
              </w:rPr>
            </w:pPr>
            <w:r w:rsidRPr="00A1781D">
              <w:rPr>
                <w:sz w:val="18"/>
                <w:szCs w:val="18"/>
              </w:rPr>
              <w:t>0</w:t>
            </w:r>
          </w:p>
        </w:tc>
        <w:tc>
          <w:tcPr>
            <w:tcW w:w="1263" w:type="dxa"/>
          </w:tcPr>
          <w:p w:rsidR="004730F9" w:rsidRPr="00A1781D" w:rsidRDefault="004730F9" w:rsidP="004730F9">
            <w:pPr>
              <w:rPr>
                <w:sz w:val="18"/>
                <w:szCs w:val="18"/>
              </w:rPr>
            </w:pPr>
          </w:p>
        </w:tc>
        <w:tc>
          <w:tcPr>
            <w:tcW w:w="3751" w:type="dxa"/>
          </w:tcPr>
          <w:p w:rsidR="004730F9" w:rsidRPr="00A1781D" w:rsidRDefault="004730F9" w:rsidP="004730F9">
            <w:pPr>
              <w:rPr>
                <w:sz w:val="18"/>
                <w:szCs w:val="18"/>
              </w:rPr>
            </w:pPr>
            <w:r w:rsidRPr="00A1781D">
              <w:rPr>
                <w:sz w:val="18"/>
                <w:szCs w:val="18"/>
              </w:rPr>
              <w:t>Наличие показателя по гр. 4 стр. 450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12</w:t>
            </w:r>
          </w:p>
        </w:tc>
        <w:tc>
          <w:tcPr>
            <w:tcW w:w="700" w:type="dxa"/>
          </w:tcPr>
          <w:p w:rsidR="004730F9" w:rsidRPr="00A1781D" w:rsidRDefault="004730F9" w:rsidP="004730F9">
            <w:pPr>
              <w:rPr>
                <w:sz w:val="18"/>
                <w:szCs w:val="18"/>
              </w:rPr>
            </w:pPr>
            <w:r w:rsidRPr="00A1781D">
              <w:rPr>
                <w:sz w:val="18"/>
                <w:szCs w:val="18"/>
              </w:rPr>
              <w:t>200 кроме итоговой</w:t>
            </w:r>
          </w:p>
        </w:tc>
        <w:tc>
          <w:tcPr>
            <w:tcW w:w="600" w:type="dxa"/>
          </w:tcPr>
          <w:p w:rsidR="004730F9" w:rsidRPr="00A1781D" w:rsidRDefault="004730F9" w:rsidP="004730F9">
            <w:pPr>
              <w:rPr>
                <w:sz w:val="18"/>
                <w:szCs w:val="18"/>
              </w:rPr>
            </w:pPr>
            <w:r w:rsidRPr="00A1781D">
              <w:rPr>
                <w:sz w:val="18"/>
                <w:szCs w:val="18"/>
              </w:rPr>
              <w:t>1</w:t>
            </w:r>
          </w:p>
        </w:tc>
        <w:tc>
          <w:tcPr>
            <w:tcW w:w="1200" w:type="dxa"/>
          </w:tcPr>
          <w:p w:rsidR="004730F9" w:rsidRPr="00A1781D" w:rsidRDefault="004730F9" w:rsidP="004730F9">
            <w:pPr>
              <w:rPr>
                <w:sz w:val="18"/>
                <w:szCs w:val="18"/>
              </w:rPr>
            </w:pPr>
            <w:r w:rsidRPr="00A1781D">
              <w:rPr>
                <w:sz w:val="18"/>
                <w:szCs w:val="18"/>
              </w:rPr>
              <w:t>хххххххххххх00000000</w:t>
            </w:r>
          </w:p>
        </w:tc>
        <w:tc>
          <w:tcPr>
            <w:tcW w:w="1300" w:type="dxa"/>
          </w:tcPr>
          <w:p w:rsidR="004730F9" w:rsidRPr="00A1781D" w:rsidRDefault="004730F9" w:rsidP="004730F9">
            <w:pPr>
              <w:rPr>
                <w:sz w:val="18"/>
                <w:szCs w:val="18"/>
              </w:rPr>
            </w:pPr>
          </w:p>
        </w:tc>
        <w:tc>
          <w:tcPr>
            <w:tcW w:w="1263" w:type="dxa"/>
          </w:tcPr>
          <w:p w:rsidR="004730F9" w:rsidRPr="00A1781D" w:rsidRDefault="004730F9" w:rsidP="004730F9">
            <w:pPr>
              <w:rPr>
                <w:sz w:val="18"/>
                <w:szCs w:val="18"/>
              </w:rPr>
            </w:pPr>
          </w:p>
        </w:tc>
        <w:tc>
          <w:tcPr>
            <w:tcW w:w="3751" w:type="dxa"/>
          </w:tcPr>
          <w:p w:rsidR="004730F9" w:rsidRPr="00A1781D" w:rsidRDefault="004730F9" w:rsidP="004730F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sidDel="00EB4919">
              <w:rPr>
                <w:sz w:val="18"/>
                <w:szCs w:val="18"/>
              </w:rPr>
              <w:t xml:space="preserve"> </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13</w:t>
            </w:r>
          </w:p>
        </w:tc>
        <w:tc>
          <w:tcPr>
            <w:tcW w:w="700" w:type="dxa"/>
          </w:tcPr>
          <w:p w:rsidR="004730F9" w:rsidRPr="00A1781D" w:rsidRDefault="004730F9" w:rsidP="004730F9">
            <w:pPr>
              <w:rPr>
                <w:sz w:val="18"/>
                <w:szCs w:val="18"/>
              </w:rPr>
            </w:pPr>
            <w:r w:rsidRPr="00A1781D">
              <w:rPr>
                <w:sz w:val="18"/>
                <w:szCs w:val="18"/>
              </w:rPr>
              <w:t>По каждой строке разделов 1 и 3</w:t>
            </w:r>
          </w:p>
        </w:tc>
        <w:tc>
          <w:tcPr>
            <w:tcW w:w="600" w:type="dxa"/>
          </w:tcPr>
          <w:p w:rsidR="004730F9" w:rsidRPr="00A1781D" w:rsidRDefault="004730F9" w:rsidP="004730F9">
            <w:pPr>
              <w:rPr>
                <w:sz w:val="18"/>
                <w:szCs w:val="18"/>
              </w:rPr>
            </w:pPr>
            <w:r w:rsidRPr="00A1781D">
              <w:rPr>
                <w:sz w:val="18"/>
                <w:szCs w:val="18"/>
              </w:rPr>
              <w:t>8</w:t>
            </w:r>
          </w:p>
        </w:tc>
        <w:tc>
          <w:tcPr>
            <w:tcW w:w="1200" w:type="dxa"/>
          </w:tcPr>
          <w:p w:rsidR="004730F9" w:rsidRPr="00A1781D" w:rsidRDefault="004730F9" w:rsidP="004730F9">
            <w:pPr>
              <w:rPr>
                <w:sz w:val="18"/>
                <w:szCs w:val="18"/>
              </w:rPr>
            </w:pPr>
            <w:r w:rsidRPr="00A1781D">
              <w:rPr>
                <w:sz w:val="18"/>
                <w:szCs w:val="18"/>
              </w:rPr>
              <w:t>= 0</w:t>
            </w:r>
          </w:p>
        </w:tc>
        <w:tc>
          <w:tcPr>
            <w:tcW w:w="1300" w:type="dxa"/>
          </w:tcPr>
          <w:p w:rsidR="004730F9" w:rsidRPr="00A1781D" w:rsidRDefault="004730F9" w:rsidP="004730F9">
            <w:pPr>
              <w:rPr>
                <w:sz w:val="18"/>
                <w:szCs w:val="18"/>
              </w:rPr>
            </w:pPr>
            <w:r w:rsidRPr="00A1781D">
              <w:rPr>
                <w:sz w:val="18"/>
                <w:szCs w:val="18"/>
              </w:rPr>
              <w:t>*</w:t>
            </w:r>
          </w:p>
        </w:tc>
        <w:tc>
          <w:tcPr>
            <w:tcW w:w="1263" w:type="dxa"/>
          </w:tcPr>
          <w:p w:rsidR="004730F9" w:rsidRPr="00A1781D" w:rsidRDefault="004730F9" w:rsidP="004730F9">
            <w:pPr>
              <w:rPr>
                <w:sz w:val="18"/>
                <w:szCs w:val="18"/>
              </w:rPr>
            </w:pPr>
            <w:r w:rsidRPr="00A1781D">
              <w:rPr>
                <w:sz w:val="18"/>
                <w:szCs w:val="18"/>
              </w:rPr>
              <w:t>*</w:t>
            </w:r>
          </w:p>
        </w:tc>
        <w:tc>
          <w:tcPr>
            <w:tcW w:w="3751" w:type="dxa"/>
          </w:tcPr>
          <w:p w:rsidR="004730F9" w:rsidRPr="00A1781D" w:rsidRDefault="004730F9" w:rsidP="004730F9">
            <w:pPr>
              <w:rPr>
                <w:sz w:val="18"/>
                <w:szCs w:val="18"/>
              </w:rPr>
            </w:pPr>
            <w:r w:rsidRPr="00A1781D">
              <w:rPr>
                <w:sz w:val="18"/>
                <w:szCs w:val="18"/>
              </w:rPr>
              <w:t>Графа 8 разделов 1 и 3 Сведений ф. 0503164 не заполняется</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 xml:space="preserve">= значения от 01 до </w:t>
            </w:r>
            <w:r>
              <w:rPr>
                <w:sz w:val="18"/>
                <w:szCs w:val="18"/>
              </w:rPr>
              <w:t>40</w:t>
            </w:r>
            <w:r w:rsidRPr="00A1781D">
              <w:rPr>
                <w:sz w:val="18"/>
                <w:szCs w:val="18"/>
              </w:rPr>
              <w:t xml:space="preserve"> и 99</w:t>
            </w:r>
          </w:p>
        </w:tc>
        <w:tc>
          <w:tcPr>
            <w:tcW w:w="13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 xml:space="preserve">В графе 8 раздела 2 Сведений ф. 0503164 отражаются коды: от 01 до </w:t>
            </w:r>
            <w:r>
              <w:rPr>
                <w:sz w:val="18"/>
                <w:szCs w:val="18"/>
              </w:rPr>
              <w:t>40</w:t>
            </w:r>
            <w:r w:rsidRPr="00A1781D">
              <w:rPr>
                <w:sz w:val="18"/>
                <w:szCs w:val="18"/>
              </w:rPr>
              <w:t xml:space="preserve"> и 99</w:t>
            </w:r>
          </w:p>
        </w:tc>
        <w:tc>
          <w:tcPr>
            <w:tcW w:w="851"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блокирующий</w:t>
            </w:r>
          </w:p>
        </w:tc>
      </w:tr>
      <w:tr w:rsidR="004730F9" w:rsidRPr="00A1781D" w:rsidTr="00EB5E4A">
        <w:tc>
          <w:tcPr>
            <w:tcW w:w="508" w:type="dxa"/>
          </w:tcPr>
          <w:p w:rsidR="004730F9" w:rsidRPr="00A1781D" w:rsidRDefault="004730F9" w:rsidP="004730F9">
            <w:pPr>
              <w:rPr>
                <w:sz w:val="18"/>
                <w:szCs w:val="18"/>
              </w:rPr>
            </w:pPr>
            <w:r>
              <w:rPr>
                <w:sz w:val="18"/>
                <w:szCs w:val="18"/>
              </w:rPr>
              <w:t>73</w:t>
            </w:r>
          </w:p>
        </w:tc>
        <w:tc>
          <w:tcPr>
            <w:tcW w:w="700" w:type="dxa"/>
          </w:tcPr>
          <w:p w:rsidR="004730F9" w:rsidRPr="00A1781D" w:rsidRDefault="004730F9" w:rsidP="004730F9">
            <w:pPr>
              <w:rPr>
                <w:sz w:val="18"/>
                <w:szCs w:val="18"/>
              </w:rPr>
            </w:pPr>
            <w:r>
              <w:rPr>
                <w:sz w:val="18"/>
                <w:szCs w:val="18"/>
              </w:rPr>
              <w:t>520</w:t>
            </w:r>
          </w:p>
        </w:tc>
        <w:tc>
          <w:tcPr>
            <w:tcW w:w="600" w:type="dxa"/>
          </w:tcPr>
          <w:p w:rsidR="004730F9" w:rsidRPr="00A1781D" w:rsidRDefault="004730F9" w:rsidP="004730F9">
            <w:pPr>
              <w:rPr>
                <w:sz w:val="18"/>
                <w:szCs w:val="18"/>
              </w:rPr>
            </w:pPr>
            <w:r>
              <w:rPr>
                <w:sz w:val="18"/>
                <w:szCs w:val="18"/>
              </w:rPr>
              <w:t>1</w:t>
            </w:r>
          </w:p>
        </w:tc>
        <w:tc>
          <w:tcPr>
            <w:tcW w:w="1200" w:type="dxa"/>
          </w:tcPr>
          <w:p w:rsidR="004730F9" w:rsidRPr="00894846" w:rsidRDefault="004730F9" w:rsidP="004730F9">
            <w:pPr>
              <w:rPr>
                <w:sz w:val="18"/>
                <w:szCs w:val="18"/>
              </w:rPr>
            </w:pPr>
            <w:r>
              <w:rPr>
                <w:sz w:val="18"/>
                <w:szCs w:val="18"/>
                <w:lang w:val="en-US"/>
              </w:rPr>
              <w:t>&lt;&gt;%171</w:t>
            </w:r>
          </w:p>
        </w:tc>
        <w:tc>
          <w:tcPr>
            <w:tcW w:w="1300" w:type="dxa"/>
          </w:tcPr>
          <w:p w:rsidR="004730F9" w:rsidRPr="00A1781D" w:rsidRDefault="004730F9" w:rsidP="004730F9">
            <w:pPr>
              <w:rPr>
                <w:sz w:val="18"/>
                <w:szCs w:val="18"/>
              </w:rPr>
            </w:pPr>
          </w:p>
        </w:tc>
        <w:tc>
          <w:tcPr>
            <w:tcW w:w="1263" w:type="dxa"/>
          </w:tcPr>
          <w:p w:rsidR="004730F9" w:rsidRPr="00A1781D" w:rsidRDefault="004730F9" w:rsidP="004730F9">
            <w:pPr>
              <w:rPr>
                <w:sz w:val="18"/>
                <w:szCs w:val="18"/>
              </w:rPr>
            </w:pPr>
          </w:p>
        </w:tc>
        <w:tc>
          <w:tcPr>
            <w:tcW w:w="3751" w:type="dxa"/>
          </w:tcPr>
          <w:p w:rsidR="004730F9" w:rsidRPr="00894846" w:rsidRDefault="004730F9" w:rsidP="004730F9">
            <w:pPr>
              <w:rPr>
                <w:sz w:val="18"/>
                <w:szCs w:val="18"/>
              </w:rPr>
            </w:pPr>
            <w:r>
              <w:rPr>
                <w:sz w:val="18"/>
                <w:szCs w:val="18"/>
              </w:rPr>
              <w:t>Отражение показателей курсовой разницы в ф. 0503164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55"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55"/>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56" w:name="_Toc312766966"/>
      <w:bookmarkStart w:id="57" w:name="_Toc424750560"/>
      <w:bookmarkStart w:id="58"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56"/>
      <w:r w:rsidR="00B35090" w:rsidRPr="00A1781D">
        <w:rPr>
          <w:rStyle w:val="afe"/>
          <w:b/>
          <w:sz w:val="18"/>
          <w:szCs w:val="18"/>
        </w:rPr>
        <w:footnoteReference w:id="7"/>
      </w:r>
      <w:bookmarkEnd w:id="57"/>
      <w:bookmarkEnd w:id="58"/>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lastRenderedPageBreak/>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 &lt; Стр.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r w:rsidRPr="0034666B">
              <w:rPr>
                <w:sz w:val="18"/>
                <w:szCs w:val="18"/>
              </w:rPr>
              <w:t>П</w:t>
            </w:r>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w:t>
            </w:r>
            <w:r w:rsidR="00542E2E">
              <w:rPr>
                <w:sz w:val="18"/>
                <w:szCs w:val="18"/>
              </w:rPr>
              <w:lastRenderedPageBreak/>
              <w:t>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lastRenderedPageBreak/>
              <w:t xml:space="preserve">Стр. 170 </w:t>
            </w:r>
            <w:r w:rsidRPr="009C1161">
              <w:rPr>
                <w:sz w:val="18"/>
                <w:szCs w:val="18"/>
              </w:rPr>
              <w:t>&lt;</w:t>
            </w:r>
            <w:r>
              <w:rPr>
                <w:sz w:val="18"/>
                <w:szCs w:val="18"/>
              </w:rPr>
              <w:t xml:space="preserve"> Стр.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 xml:space="preserve">Стр. 051 + Стр.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r w:rsidRPr="00F0334B">
              <w:rPr>
                <w:sz w:val="18"/>
                <w:szCs w:val="18"/>
              </w:rPr>
              <w:t xml:space="preserve"> &gt;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r w:rsidRPr="00F0334B">
              <w:rPr>
                <w:sz w:val="18"/>
                <w:szCs w:val="18"/>
              </w:rPr>
              <w:t xml:space="preserve"> &gt;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r w:rsidRPr="00F0334B">
              <w:rPr>
                <w:sz w:val="18"/>
                <w:szCs w:val="18"/>
              </w:rPr>
              <w:t xml:space="preserve"> &gt;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r w:rsidRPr="00F0334B">
              <w:rPr>
                <w:sz w:val="18"/>
                <w:szCs w:val="18"/>
              </w:rPr>
              <w:t xml:space="preserve"> &gt;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r w:rsidRPr="00F0334B">
              <w:rPr>
                <w:sz w:val="18"/>
                <w:szCs w:val="18"/>
              </w:rPr>
              <w:t xml:space="preserve"> &gt;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r w:rsidRPr="00F0334B">
              <w:rPr>
                <w:sz w:val="18"/>
                <w:szCs w:val="18"/>
              </w:rPr>
              <w:t xml:space="preserve"> &gt;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r w:rsidRPr="00F0334B">
              <w:rPr>
                <w:sz w:val="18"/>
                <w:szCs w:val="18"/>
              </w:rPr>
              <w:t xml:space="preserve"> &gt;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r w:rsidRPr="00F0334B">
              <w:rPr>
                <w:sz w:val="18"/>
                <w:szCs w:val="18"/>
              </w:rPr>
              <w:t xml:space="preserve"> &gt;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r w:rsidRPr="00F0334B">
              <w:rPr>
                <w:sz w:val="18"/>
                <w:szCs w:val="18"/>
              </w:rPr>
              <w:t xml:space="preserve"> &gt;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r w:rsidRPr="00F0334B">
              <w:rPr>
                <w:sz w:val="18"/>
                <w:szCs w:val="18"/>
              </w:rPr>
              <w:t xml:space="preserve"> &gt;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r w:rsidRPr="00F0334B">
              <w:rPr>
                <w:sz w:val="18"/>
                <w:szCs w:val="18"/>
              </w:rPr>
              <w:t xml:space="preserve"> &gt;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r w:rsidRPr="00F0334B">
              <w:rPr>
                <w:sz w:val="18"/>
                <w:szCs w:val="18"/>
              </w:rPr>
              <w:t xml:space="preserve"> &gt;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r w:rsidRPr="00F0334B">
              <w:rPr>
                <w:sz w:val="18"/>
                <w:szCs w:val="18"/>
              </w:rPr>
              <w:t xml:space="preserve"> &gt;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r w:rsidRPr="00F0334B">
              <w:rPr>
                <w:sz w:val="18"/>
                <w:szCs w:val="18"/>
              </w:rPr>
              <w:t xml:space="preserve"> &gt;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r w:rsidRPr="00F0334B">
              <w:rPr>
                <w:sz w:val="18"/>
                <w:szCs w:val="18"/>
              </w:rPr>
              <w:t xml:space="preserve"> &gt;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r w:rsidR="00E15C4C">
              <w:rPr>
                <w:sz w:val="18"/>
                <w:szCs w:val="18"/>
              </w:rPr>
              <w:t xml:space="preserve"> </w:t>
            </w:r>
            <w:r w:rsidRPr="00F0334B">
              <w:rPr>
                <w:sz w:val="18"/>
                <w:szCs w:val="18"/>
              </w:rPr>
              <w:t xml:space="preserve">&gt;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r w:rsidRPr="00F0334B">
              <w:rPr>
                <w:sz w:val="18"/>
                <w:szCs w:val="18"/>
              </w:rPr>
              <w:t xml:space="preserve"> &gt;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r w:rsidRPr="00F0334B">
              <w:rPr>
                <w:sz w:val="18"/>
                <w:szCs w:val="18"/>
              </w:rPr>
              <w:t xml:space="preserve"> &gt;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r w:rsidRPr="00F0334B">
              <w:rPr>
                <w:sz w:val="18"/>
                <w:szCs w:val="18"/>
              </w:rPr>
              <w:t xml:space="preserve"> &gt;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r w:rsidRPr="00F0334B">
              <w:rPr>
                <w:sz w:val="18"/>
                <w:szCs w:val="18"/>
              </w:rPr>
              <w:t xml:space="preserve"> &gt;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r w:rsidRPr="00F0334B">
              <w:rPr>
                <w:sz w:val="18"/>
                <w:szCs w:val="18"/>
              </w:rPr>
              <w:t xml:space="preserve"> &gt;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r w:rsidRPr="00F0334B">
              <w:rPr>
                <w:sz w:val="18"/>
                <w:szCs w:val="18"/>
              </w:rPr>
              <w:t xml:space="preserve"> &gt;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r w:rsidRPr="00F0334B">
              <w:rPr>
                <w:sz w:val="18"/>
                <w:szCs w:val="18"/>
              </w:rPr>
              <w:t xml:space="preserve"> &gt;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r w:rsidRPr="00F0334B">
              <w:rPr>
                <w:sz w:val="18"/>
                <w:szCs w:val="18"/>
              </w:rPr>
              <w:t xml:space="preserve"> &gt;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r w:rsidRPr="00F0334B">
              <w:rPr>
                <w:sz w:val="18"/>
                <w:szCs w:val="18"/>
              </w:rPr>
              <w:t xml:space="preserve"> &gt;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r w:rsidRPr="00F0334B">
              <w:rPr>
                <w:sz w:val="18"/>
                <w:szCs w:val="18"/>
              </w:rPr>
              <w:t xml:space="preserve"> &gt;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852 </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lastRenderedPageBreak/>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882 </w:t>
            </w:r>
            <w:r w:rsidRPr="00F0334B">
              <w:rPr>
                <w:sz w:val="18"/>
                <w:szCs w:val="18"/>
              </w:rPr>
              <w:t xml:space="preserve">&gt;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892 </w:t>
            </w:r>
            <w:r w:rsidRPr="00F0334B">
              <w:rPr>
                <w:sz w:val="18"/>
                <w:szCs w:val="18"/>
              </w:rPr>
              <w:t xml:space="preserve">&gt;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903 </w:t>
            </w:r>
            <w:r w:rsidRPr="00F0334B">
              <w:rPr>
                <w:sz w:val="18"/>
                <w:szCs w:val="18"/>
              </w:rPr>
              <w:t xml:space="preserve">&gt;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912 </w:t>
            </w:r>
            <w:r w:rsidRPr="00F0334B">
              <w:rPr>
                <w:sz w:val="18"/>
                <w:szCs w:val="18"/>
              </w:rPr>
              <w:t xml:space="preserve">&gt;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931 </w:t>
            </w:r>
            <w:r w:rsidRPr="00F0334B">
              <w:rPr>
                <w:sz w:val="18"/>
                <w:szCs w:val="18"/>
              </w:rPr>
              <w:t xml:space="preserve">&gt;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951 </w:t>
            </w:r>
            <w:r w:rsidRPr="00F0334B">
              <w:rPr>
                <w:sz w:val="18"/>
                <w:szCs w:val="18"/>
              </w:rPr>
              <w:t xml:space="preserve">&gt;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961 </w:t>
            </w:r>
            <w:r w:rsidRPr="00F0334B">
              <w:rPr>
                <w:sz w:val="18"/>
                <w:szCs w:val="18"/>
              </w:rPr>
              <w:t xml:space="preserve">&gt;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972 </w:t>
            </w:r>
            <w:r w:rsidRPr="00F0334B">
              <w:rPr>
                <w:sz w:val="18"/>
                <w:szCs w:val="18"/>
              </w:rPr>
              <w:t xml:space="preserve">&gt;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974 </w:t>
            </w:r>
            <w:r w:rsidRPr="00F0334B">
              <w:rPr>
                <w:sz w:val="18"/>
                <w:szCs w:val="18"/>
              </w:rPr>
              <w:t xml:space="preserve">&gt;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59"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59"/>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п/п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строку </w:t>
            </w:r>
            <w:r>
              <w:rPr>
                <w:sz w:val="18"/>
                <w:szCs w:val="18"/>
              </w:rPr>
              <w:t>Итого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 xml:space="preserve">начение по строке </w:t>
            </w:r>
            <w:r>
              <w:rPr>
                <w:sz w:val="18"/>
                <w:szCs w:val="18"/>
              </w:rPr>
              <w:t>Итого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 Итого</w:t>
            </w:r>
          </w:p>
        </w:tc>
        <w:tc>
          <w:tcPr>
            <w:tcW w:w="283" w:type="pct"/>
          </w:tcPr>
          <w:p w:rsidR="00262D80" w:rsidRPr="00A1781D" w:rsidRDefault="00262D80" w:rsidP="007A7B27">
            <w:pPr>
              <w:jc w:val="center"/>
              <w:rPr>
                <w:sz w:val="18"/>
                <w:szCs w:val="18"/>
              </w:rPr>
            </w:pPr>
            <w:r>
              <w:rPr>
                <w:sz w:val="18"/>
                <w:szCs w:val="18"/>
              </w:rPr>
              <w:t>7</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7A7B27">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7</w:t>
            </w:r>
            <w:r w:rsidRPr="00A1781D">
              <w:rPr>
                <w:sz w:val="18"/>
                <w:szCs w:val="18"/>
              </w:rPr>
              <w:t xml:space="preserve"> указаны значения, отличные от 01 до 0</w:t>
            </w:r>
            <w:r>
              <w:rPr>
                <w:sz w:val="18"/>
                <w:szCs w:val="18"/>
              </w:rPr>
              <w:t>6</w:t>
            </w:r>
            <w:r w:rsidRPr="00A1781D">
              <w:rPr>
                <w:sz w:val="18"/>
                <w:szCs w:val="18"/>
              </w:rPr>
              <w:t>, от 11 до 17 или от 21 до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6F0A71" w:rsidRPr="00A1781D" w:rsidTr="00C356E2">
        <w:tc>
          <w:tcPr>
            <w:tcW w:w="19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spacing w:line="360" w:lineRule="auto"/>
              <w:rPr>
                <w:sz w:val="18"/>
                <w:szCs w:val="18"/>
              </w:rPr>
            </w:pPr>
            <w:r w:rsidRPr="00A1781D">
              <w:rPr>
                <w:sz w:val="18"/>
                <w:szCs w:val="18"/>
              </w:rPr>
              <w:lastRenderedPageBreak/>
              <w:t>11</w:t>
            </w:r>
            <w:r>
              <w:rPr>
                <w:sz w:val="18"/>
                <w:szCs w:val="18"/>
              </w:rPr>
              <w:t>.2</w:t>
            </w:r>
          </w:p>
        </w:tc>
        <w:tc>
          <w:tcPr>
            <w:tcW w:w="851"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sz w:val="18"/>
                <w:szCs w:val="18"/>
              </w:rPr>
            </w:pPr>
            <w:r w:rsidRPr="00A1781D">
              <w:rPr>
                <w:sz w:val="18"/>
                <w:szCs w:val="18"/>
              </w:rPr>
              <w:t>8</w:t>
            </w:r>
          </w:p>
        </w:tc>
        <w:tc>
          <w:tcPr>
            <w:tcW w:w="26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6F0A71" w:rsidRDefault="006F0A71" w:rsidP="007E55FE">
            <w:pPr>
              <w:rPr>
                <w:sz w:val="18"/>
                <w:szCs w:val="18"/>
              </w:rPr>
            </w:pPr>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-39, 41, 42, либо пусто</w:t>
            </w:r>
          </w:p>
        </w:tc>
        <w:tc>
          <w:tcPr>
            <w:tcW w:w="276"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6F0A71" w:rsidRPr="00A1781D" w:rsidRDefault="006F0A71" w:rsidP="00C013A7">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w:t>
            </w:r>
            <w:r>
              <w:rPr>
                <w:sz w:val="18"/>
                <w:szCs w:val="18"/>
              </w:rPr>
              <w:t>до 39 или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6F0A71" w:rsidRDefault="006F0A71" w:rsidP="006F0A71">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 Итого</w:t>
            </w:r>
            <w:r w:rsidR="003D2B89">
              <w:rPr>
                <w:sz w:val="18"/>
                <w:szCs w:val="18"/>
              </w:rPr>
              <w:t>, в</w:t>
            </w:r>
            <w:r w:rsidR="003D2B89" w:rsidRPr="00210293">
              <w:rPr>
                <w:sz w:val="18"/>
                <w:szCs w:val="18"/>
              </w:rPr>
              <w:t xml:space="preserve"> случае, если графа 8 </w:t>
            </w:r>
            <w:r w:rsidR="00D84C53" w:rsidRPr="00C356E2">
              <w:rPr>
                <w:sz w:val="18"/>
                <w:szCs w:val="18"/>
              </w:rPr>
              <w:t xml:space="preserve">= </w:t>
            </w:r>
            <w:r w:rsidR="00F12026">
              <w:rPr>
                <w:sz w:val="18"/>
                <w:szCs w:val="18"/>
              </w:rPr>
              <w:t>30-39, 41, 42</w:t>
            </w:r>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F12026" w:rsidRPr="00A1781D" w:rsidTr="00F12026">
        <w:tc>
          <w:tcPr>
            <w:tcW w:w="198" w:type="pct"/>
            <w:tcBorders>
              <w:top w:val="single" w:sz="4" w:space="0" w:color="auto"/>
              <w:left w:val="single" w:sz="4" w:space="0" w:color="auto"/>
              <w:bottom w:val="single" w:sz="4" w:space="0" w:color="auto"/>
              <w:right w:val="single" w:sz="4" w:space="0" w:color="auto"/>
            </w:tcBorders>
          </w:tcPr>
          <w:p w:rsidR="00F12026" w:rsidRPr="00F12026" w:rsidRDefault="00F12026" w:rsidP="00D33094">
            <w:pPr>
              <w:spacing w:line="360" w:lineRule="auto"/>
              <w:rPr>
                <w:sz w:val="18"/>
                <w:szCs w:val="18"/>
              </w:rPr>
            </w:pPr>
            <w:r w:rsidRPr="00F12026">
              <w:rPr>
                <w:sz w:val="18"/>
                <w:szCs w:val="18"/>
              </w:rPr>
              <w:t>13</w:t>
            </w:r>
          </w:p>
        </w:tc>
        <w:tc>
          <w:tcPr>
            <w:tcW w:w="851" w:type="pct"/>
            <w:tcBorders>
              <w:top w:val="single" w:sz="4" w:space="0" w:color="auto"/>
              <w:left w:val="single" w:sz="4" w:space="0" w:color="auto"/>
              <w:bottom w:val="single" w:sz="4" w:space="0" w:color="auto"/>
              <w:right w:val="single" w:sz="4" w:space="0" w:color="auto"/>
            </w:tcBorders>
          </w:tcPr>
          <w:p w:rsidR="00F12026" w:rsidRPr="00375EEA" w:rsidRDefault="00F12026" w:rsidP="00D33094">
            <w:pPr>
              <w:jc w:val="center"/>
              <w:rPr>
                <w:sz w:val="18"/>
                <w:szCs w:val="18"/>
              </w:rPr>
            </w:pPr>
            <w:r w:rsidRPr="00375EEA">
              <w:rPr>
                <w:sz w:val="18"/>
                <w:szCs w:val="18"/>
              </w:rPr>
              <w:t>*</w:t>
            </w:r>
            <w:r>
              <w:rPr>
                <w:sz w:val="18"/>
                <w:szCs w:val="18"/>
              </w:rPr>
              <w:t>, кроме Итого, в случае, если гр. 11 = 1-8</w:t>
            </w:r>
          </w:p>
        </w:tc>
        <w:tc>
          <w:tcPr>
            <w:tcW w:w="283"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jc w:val="center"/>
              <w:rPr>
                <w:sz w:val="18"/>
                <w:szCs w:val="18"/>
              </w:rPr>
            </w:pPr>
            <w:r>
              <w:rPr>
                <w:sz w:val="18"/>
                <w:szCs w:val="18"/>
              </w:rPr>
              <w:t>10, 12</w:t>
            </w:r>
          </w:p>
        </w:tc>
        <w:tc>
          <w:tcPr>
            <w:tcW w:w="268" w:type="pct"/>
            <w:tcBorders>
              <w:top w:val="single" w:sz="4" w:space="0" w:color="auto"/>
              <w:left w:val="single" w:sz="4" w:space="0" w:color="auto"/>
              <w:bottom w:val="single" w:sz="4" w:space="0" w:color="auto"/>
              <w:right w:val="single" w:sz="4" w:space="0" w:color="auto"/>
            </w:tcBorders>
          </w:tcPr>
          <w:p w:rsidR="00F12026" w:rsidRPr="00375EEA" w:rsidRDefault="00F12026" w:rsidP="00D33094">
            <w:pPr>
              <w:rPr>
                <w:sz w:val="18"/>
                <w:szCs w:val="18"/>
              </w:rPr>
            </w:pPr>
            <w:r w:rsidRPr="00F12026">
              <w:rPr>
                <w:sz w:val="18"/>
                <w:szCs w:val="18"/>
              </w:rPr>
              <w:t>&lt;</w:t>
            </w:r>
            <w:r>
              <w:rPr>
                <w:sz w:val="18"/>
                <w:szCs w:val="18"/>
              </w:rPr>
              <w:t>&gt; пусто</w:t>
            </w:r>
          </w:p>
        </w:tc>
        <w:tc>
          <w:tcPr>
            <w:tcW w:w="921"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p>
        </w:tc>
        <w:tc>
          <w:tcPr>
            <w:tcW w:w="276"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p>
        </w:tc>
        <w:tc>
          <w:tcPr>
            <w:tcW w:w="1101" w:type="pct"/>
            <w:tcBorders>
              <w:top w:val="single" w:sz="4" w:space="0" w:color="auto"/>
              <w:left w:val="single" w:sz="4" w:space="0" w:color="auto"/>
              <w:bottom w:val="single" w:sz="4" w:space="0" w:color="auto"/>
              <w:right w:val="single" w:sz="4" w:space="0" w:color="auto"/>
            </w:tcBorders>
          </w:tcPr>
          <w:p w:rsidR="00F12026" w:rsidRDefault="00F12026" w:rsidP="00D33094">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F12026">
            <w:pPr>
              <w:jc w:val="center"/>
              <w:rPr>
                <w:sz w:val="18"/>
                <w:szCs w:val="18"/>
              </w:rPr>
            </w:pPr>
            <w:r>
              <w:rPr>
                <w:sz w:val="18"/>
                <w:szCs w:val="18"/>
              </w:rPr>
              <w:t>*, кроме Итого, в</w:t>
            </w:r>
            <w:r w:rsidRPr="00210293">
              <w:rPr>
                <w:sz w:val="18"/>
                <w:szCs w:val="18"/>
              </w:rPr>
              <w:t xml:space="preserve"> случае, если графа 8 = 01, 04, 06, 11-</w:t>
            </w:r>
            <w:r w:rsidR="00F12026" w:rsidRPr="00210293">
              <w:rPr>
                <w:sz w:val="18"/>
                <w:szCs w:val="18"/>
              </w:rPr>
              <w:t>1</w:t>
            </w:r>
            <w:r w:rsidR="00F12026">
              <w:rPr>
                <w:sz w:val="18"/>
                <w:szCs w:val="18"/>
              </w:rPr>
              <w:t>6</w:t>
            </w:r>
            <w:r w:rsidRPr="00210293">
              <w:rPr>
                <w:sz w:val="18"/>
                <w:szCs w:val="18"/>
              </w:rPr>
              <w:t>,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406E2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r w:rsidR="00406E27">
              <w:rPr>
                <w:sz w:val="18"/>
                <w:szCs w:val="18"/>
              </w:rPr>
              <w:t>6</w:t>
            </w:r>
            <w:r w:rsidRPr="00210293">
              <w:rPr>
                <w:sz w:val="18"/>
                <w:szCs w:val="18"/>
              </w:rPr>
              <w:t>,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r>
              <w:rPr>
                <w:sz w:val="18"/>
                <w:szCs w:val="18"/>
              </w:rPr>
              <w:t xml:space="preserve">Показаетль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r>
              <w:rPr>
                <w:sz w:val="18"/>
                <w:szCs w:val="18"/>
              </w:rPr>
              <w:t>П</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ХХХ*************************, где ХХХ код данного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60" w:name="_Toc424750561"/>
      <w:bookmarkStart w:id="61"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60"/>
      <w:bookmarkEnd w:id="61"/>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23471E">
        <w:rPr>
          <w:sz w:val="18"/>
          <w:szCs w:val="18"/>
        </w:rPr>
        <w:t>17</w:t>
      </w:r>
      <w:r w:rsidR="00262D80" w:rsidRPr="00262D80">
        <w:rPr>
          <w:sz w:val="18"/>
          <w:szCs w:val="18"/>
        </w:rPr>
        <w:t>.</w:t>
      </w:r>
      <w:r w:rsidR="0023471E" w:rsidRPr="00262D80">
        <w:rPr>
          <w:sz w:val="18"/>
          <w:szCs w:val="18"/>
        </w:rPr>
        <w:t>0</w:t>
      </w:r>
      <w:r w:rsidR="0023471E">
        <w:rPr>
          <w:sz w:val="18"/>
          <w:szCs w:val="18"/>
        </w:rPr>
        <w:t>5</w:t>
      </w:r>
      <w:r w:rsidR="00262D80" w:rsidRPr="00262D80">
        <w:rPr>
          <w:sz w:val="18"/>
          <w:szCs w:val="18"/>
        </w:rPr>
        <w:t>.</w:t>
      </w:r>
      <w:r w:rsidR="0023471E" w:rsidRPr="00262D80">
        <w:rPr>
          <w:sz w:val="18"/>
          <w:szCs w:val="18"/>
        </w:rPr>
        <w:t>202</w:t>
      </w:r>
      <w:r w:rsidR="0023471E">
        <w:rPr>
          <w:sz w:val="18"/>
          <w:szCs w:val="18"/>
        </w:rPr>
        <w:t>2</w:t>
      </w:r>
      <w:r w:rsidR="0023471E" w:rsidRPr="00262D80" w:rsidDel="00262D80">
        <w:rPr>
          <w:sz w:val="18"/>
          <w:szCs w:val="18"/>
        </w:rPr>
        <w:t xml:space="preserve"> </w:t>
      </w:r>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rsidTr="00847F2C">
        <w:trPr>
          <w:trHeight w:val="658"/>
          <w:tblHeader/>
        </w:trPr>
        <w:tc>
          <w:tcPr>
            <w:tcW w:w="626" w:type="dxa"/>
          </w:tcPr>
          <w:p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847F2C">
        <w:tc>
          <w:tcPr>
            <w:tcW w:w="626" w:type="dxa"/>
          </w:tcPr>
          <w:p w:rsidR="00767405" w:rsidRPr="00A1781D" w:rsidRDefault="00767405" w:rsidP="008F09CD">
            <w:pPr>
              <w:spacing w:line="360" w:lineRule="auto"/>
              <w:rPr>
                <w:sz w:val="18"/>
                <w:szCs w:val="18"/>
              </w:rPr>
            </w:pPr>
            <w:r w:rsidRPr="00A1781D">
              <w:rPr>
                <w:sz w:val="18"/>
                <w:szCs w:val="18"/>
              </w:rPr>
              <w:t>1.1</w:t>
            </w:r>
          </w:p>
        </w:tc>
        <w:tc>
          <w:tcPr>
            <w:tcW w:w="1656"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номераам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w:t>
            </w:r>
            <w:r w:rsidR="00E85EB7" w:rsidRPr="00A1781D">
              <w:rPr>
                <w:sz w:val="18"/>
                <w:szCs w:val="18"/>
              </w:rPr>
              <w:lastRenderedPageBreak/>
              <w:t>ел 1</w:t>
            </w:r>
          </w:p>
        </w:tc>
        <w:tc>
          <w:tcPr>
            <w:tcW w:w="603" w:type="dxa"/>
          </w:tcPr>
          <w:p w:rsidR="00767405" w:rsidRPr="00A1781D" w:rsidRDefault="00767405" w:rsidP="003804AD">
            <w:pPr>
              <w:rPr>
                <w:sz w:val="18"/>
                <w:szCs w:val="18"/>
              </w:rPr>
            </w:pPr>
            <w:r w:rsidRPr="00A1781D">
              <w:rPr>
                <w:sz w:val="18"/>
                <w:szCs w:val="18"/>
              </w:rPr>
              <w:lastRenderedPageBreak/>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w:t>
            </w:r>
            <w:r w:rsidRPr="00A1781D">
              <w:rPr>
                <w:sz w:val="18"/>
                <w:szCs w:val="18"/>
              </w:rPr>
              <w:lastRenderedPageBreak/>
              <w:t xml:space="preserve">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lastRenderedPageBreak/>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w:t>
            </w:r>
            <w:r>
              <w:rPr>
                <w:sz w:val="18"/>
                <w:szCs w:val="18"/>
              </w:rPr>
              <w:lastRenderedPageBreak/>
              <w:t xml:space="preserve">ГРБС </w:t>
            </w:r>
          </w:p>
        </w:tc>
      </w:tr>
      <w:tr w:rsidR="00767405" w:rsidRPr="00A1781D" w:rsidTr="00847F2C">
        <w:trPr>
          <w:trHeight w:val="990"/>
        </w:trPr>
        <w:tc>
          <w:tcPr>
            <w:tcW w:w="626" w:type="dxa"/>
          </w:tcPr>
          <w:p w:rsidR="00767405" w:rsidRPr="00A1781D" w:rsidRDefault="00767405" w:rsidP="006A33EA">
            <w:pPr>
              <w:spacing w:line="360" w:lineRule="auto"/>
              <w:rPr>
                <w:sz w:val="18"/>
                <w:szCs w:val="18"/>
              </w:rPr>
            </w:pPr>
            <w:r>
              <w:rPr>
                <w:sz w:val="18"/>
                <w:szCs w:val="18"/>
              </w:rPr>
              <w:lastRenderedPageBreak/>
              <w:t>1.5</w:t>
            </w:r>
          </w:p>
        </w:tc>
        <w:tc>
          <w:tcPr>
            <w:tcW w:w="1656"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D6874">
            <w:pPr>
              <w:spacing w:line="360" w:lineRule="auto"/>
              <w:rPr>
                <w:sz w:val="18"/>
                <w:szCs w:val="18"/>
              </w:rPr>
            </w:pPr>
            <w:r w:rsidRPr="00A1781D">
              <w:rPr>
                <w:sz w:val="18"/>
                <w:szCs w:val="18"/>
              </w:rPr>
              <w:t>2</w:t>
            </w:r>
          </w:p>
        </w:tc>
        <w:tc>
          <w:tcPr>
            <w:tcW w:w="1656"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804AD">
            <w:pPr>
              <w:spacing w:line="360" w:lineRule="auto"/>
              <w:rPr>
                <w:sz w:val="18"/>
                <w:szCs w:val="18"/>
              </w:rPr>
            </w:pPr>
            <w:r w:rsidRPr="00A1781D">
              <w:rPr>
                <w:sz w:val="18"/>
                <w:szCs w:val="18"/>
              </w:rPr>
              <w:t>3</w:t>
            </w:r>
          </w:p>
        </w:tc>
        <w:tc>
          <w:tcPr>
            <w:tcW w:w="1656"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743E06">
            <w:pPr>
              <w:spacing w:line="360" w:lineRule="auto"/>
              <w:rPr>
                <w:sz w:val="18"/>
                <w:szCs w:val="18"/>
              </w:rPr>
            </w:pPr>
            <w:r w:rsidRPr="00A1781D">
              <w:rPr>
                <w:sz w:val="18"/>
                <w:szCs w:val="18"/>
              </w:rPr>
              <w:t>4</w:t>
            </w:r>
          </w:p>
        </w:tc>
        <w:tc>
          <w:tcPr>
            <w:tcW w:w="1656"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r w:rsidRPr="00A1781D">
              <w:rPr>
                <w:sz w:val="18"/>
                <w:szCs w:val="18"/>
              </w:rPr>
              <w:t xml:space="preserve">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5</w:t>
            </w:r>
          </w:p>
        </w:tc>
        <w:tc>
          <w:tcPr>
            <w:tcW w:w="1656"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6</w:t>
            </w:r>
          </w:p>
        </w:tc>
        <w:tc>
          <w:tcPr>
            <w:tcW w:w="1656"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2663FC"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7</w:t>
            </w:r>
          </w:p>
        </w:tc>
        <w:tc>
          <w:tcPr>
            <w:tcW w:w="1656"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кредиторсккой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847F2C">
        <w:tc>
          <w:tcPr>
            <w:tcW w:w="62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8</w:t>
            </w:r>
          </w:p>
        </w:tc>
        <w:tc>
          <w:tcPr>
            <w:tcW w:w="1656"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406E27" w:rsidRPr="00A1781D" w:rsidTr="00406E27">
        <w:tc>
          <w:tcPr>
            <w:tcW w:w="62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spacing w:line="360" w:lineRule="auto"/>
              <w:rPr>
                <w:sz w:val="18"/>
                <w:szCs w:val="18"/>
              </w:rPr>
            </w:pPr>
            <w:r w:rsidRPr="00A1781D">
              <w:rPr>
                <w:sz w:val="18"/>
                <w:szCs w:val="18"/>
              </w:rPr>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w:t>
            </w:r>
            <w:r w:rsidRPr="00A1781D">
              <w:rPr>
                <w:sz w:val="18"/>
                <w:szCs w:val="18"/>
              </w:rPr>
              <w:lastRenderedPageBreak/>
              <w:t>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r>
              <w:rPr>
                <w:sz w:val="18"/>
                <w:szCs w:val="18"/>
              </w:rPr>
              <w:lastRenderedPageBreak/>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r w:rsidRPr="00A1781D">
              <w:rPr>
                <w:sz w:val="18"/>
                <w:szCs w:val="18"/>
              </w:rPr>
              <w:t xml:space="preserve">В ф. 0503169 по дебиторской задолженности наличие </w:t>
            </w:r>
            <w:r w:rsidRPr="00A1781D">
              <w:rPr>
                <w:sz w:val="18"/>
                <w:szCs w:val="18"/>
              </w:rPr>
              <w:lastRenderedPageBreak/>
              <w:t xml:space="preserve">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406E27" w:rsidRDefault="00406E27" w:rsidP="00406E27">
            <w:pPr>
              <w:rPr>
                <w:sz w:val="18"/>
                <w:szCs w:val="18"/>
              </w:rPr>
            </w:pPr>
            <w:r>
              <w:rPr>
                <w:sz w:val="18"/>
                <w:szCs w:val="18"/>
              </w:rPr>
              <w:lastRenderedPageBreak/>
              <w:t>Б</w:t>
            </w:r>
          </w:p>
        </w:tc>
        <w:tc>
          <w:tcPr>
            <w:tcW w:w="815" w:type="dxa"/>
            <w:gridSpan w:val="2"/>
            <w:tcBorders>
              <w:top w:val="single" w:sz="4" w:space="0" w:color="auto"/>
              <w:left w:val="single" w:sz="4" w:space="0" w:color="auto"/>
              <w:bottom w:val="single" w:sz="4" w:space="0" w:color="auto"/>
              <w:right w:val="single" w:sz="4" w:space="0" w:color="auto"/>
            </w:tcBorders>
          </w:tcPr>
          <w:p w:rsidR="00406E27" w:rsidRDefault="00406E27" w:rsidP="00406E27">
            <w:pPr>
              <w:rPr>
                <w:sz w:val="18"/>
                <w:szCs w:val="18"/>
              </w:rPr>
            </w:pPr>
            <w:r>
              <w:rPr>
                <w:sz w:val="18"/>
                <w:szCs w:val="18"/>
              </w:rPr>
              <w:t>ПБС,</w:t>
            </w:r>
          </w:p>
          <w:p w:rsidR="00406E27" w:rsidRDefault="00406E27" w:rsidP="00406E27">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lastRenderedPageBreak/>
              <w:t>9</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8"/>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847F2C">
        <w:tc>
          <w:tcPr>
            <w:tcW w:w="626"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656"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2663FC"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847F2C">
        <w:tc>
          <w:tcPr>
            <w:tcW w:w="626"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 xml:space="preserve">(в разделе </w:t>
            </w:r>
            <w:r w:rsidRPr="00A1781D">
              <w:rPr>
                <w:sz w:val="18"/>
                <w:szCs w:val="18"/>
              </w:rPr>
              <w:lastRenderedPageBreak/>
              <w:t>1)</w:t>
            </w:r>
          </w:p>
        </w:tc>
        <w:tc>
          <w:tcPr>
            <w:tcW w:w="636" w:type="dxa"/>
            <w:shd w:val="clear" w:color="auto" w:fill="auto"/>
          </w:tcPr>
          <w:p w:rsidR="00A778B7" w:rsidRPr="00A1781D" w:rsidRDefault="00A778B7" w:rsidP="00C6324A">
            <w:pPr>
              <w:jc w:val="center"/>
              <w:rPr>
                <w:sz w:val="18"/>
                <w:szCs w:val="18"/>
              </w:rPr>
            </w:pPr>
            <w:r w:rsidRPr="00A1781D">
              <w:rPr>
                <w:sz w:val="18"/>
                <w:szCs w:val="18"/>
              </w:rPr>
              <w:lastRenderedPageBreak/>
              <w:t xml:space="preserve">4,11, </w:t>
            </w:r>
            <w:r w:rsidRPr="00A1781D">
              <w:rPr>
                <w:sz w:val="18"/>
                <w:szCs w:val="18"/>
              </w:rPr>
              <w:lastRenderedPageBreak/>
              <w:t>14</w:t>
            </w:r>
          </w:p>
        </w:tc>
        <w:tc>
          <w:tcPr>
            <w:tcW w:w="603" w:type="dxa"/>
            <w:shd w:val="clear" w:color="auto" w:fill="auto"/>
          </w:tcPr>
          <w:p w:rsidR="00A778B7" w:rsidRPr="00A1781D" w:rsidRDefault="00A778B7" w:rsidP="002352E6">
            <w:pPr>
              <w:rPr>
                <w:sz w:val="18"/>
                <w:szCs w:val="18"/>
              </w:rPr>
            </w:pPr>
            <w:r w:rsidRPr="00A1781D">
              <w:rPr>
                <w:sz w:val="18"/>
                <w:szCs w:val="18"/>
              </w:rPr>
              <w:lastRenderedPageBreak/>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w:t>
            </w:r>
            <w:r w:rsidRPr="00A1781D">
              <w:rPr>
                <w:sz w:val="18"/>
                <w:szCs w:val="18"/>
              </w:rPr>
              <w:lastRenderedPageBreak/>
              <w:t xml:space="preserve">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lastRenderedPageBreak/>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lastRenderedPageBreak/>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lastRenderedPageBreak/>
              <w:t>26</w:t>
            </w:r>
            <w:r w:rsidRPr="00A1781D">
              <w:rPr>
                <w:rStyle w:val="afe"/>
                <w:sz w:val="18"/>
                <w:szCs w:val="18"/>
              </w:rPr>
              <w:footnoteReference w:id="9"/>
            </w:r>
          </w:p>
        </w:tc>
        <w:tc>
          <w:tcPr>
            <w:tcW w:w="1656"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847F2C">
        <w:tc>
          <w:tcPr>
            <w:tcW w:w="626" w:type="dxa"/>
          </w:tcPr>
          <w:p w:rsidR="00102D37" w:rsidRPr="00A2741F" w:rsidRDefault="00102D37" w:rsidP="00526FEE">
            <w:pPr>
              <w:spacing w:line="360" w:lineRule="auto"/>
              <w:rPr>
                <w:sz w:val="18"/>
                <w:szCs w:val="18"/>
              </w:rPr>
            </w:pPr>
            <w:r w:rsidRPr="00A2741F">
              <w:rPr>
                <w:sz w:val="18"/>
                <w:szCs w:val="18"/>
              </w:rPr>
              <w:t>35</w:t>
            </w:r>
          </w:p>
        </w:tc>
        <w:tc>
          <w:tcPr>
            <w:tcW w:w="1656" w:type="dxa"/>
            <w:gridSpan w:val="2"/>
          </w:tcPr>
          <w:p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36</w:t>
            </w:r>
          </w:p>
        </w:tc>
        <w:tc>
          <w:tcPr>
            <w:tcW w:w="1656"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37</w:t>
            </w:r>
          </w:p>
        </w:tc>
        <w:tc>
          <w:tcPr>
            <w:tcW w:w="1656"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rPr>
          <w:gridAfter w:val="1"/>
          <w:wAfter w:w="17" w:type="dxa"/>
        </w:trPr>
        <w:tc>
          <w:tcPr>
            <w:tcW w:w="626" w:type="dxa"/>
          </w:tcPr>
          <w:p w:rsidR="00102D37" w:rsidRPr="00A1781D" w:rsidRDefault="00102D37" w:rsidP="00526FEE">
            <w:pPr>
              <w:spacing w:line="360" w:lineRule="auto"/>
              <w:rPr>
                <w:sz w:val="18"/>
                <w:szCs w:val="18"/>
              </w:rPr>
            </w:pPr>
            <w:r w:rsidRPr="00A1781D">
              <w:rPr>
                <w:sz w:val="18"/>
                <w:szCs w:val="18"/>
              </w:rPr>
              <w:t>38</w:t>
            </w:r>
          </w:p>
        </w:tc>
        <w:tc>
          <w:tcPr>
            <w:tcW w:w="1656"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847F2C">
        <w:tc>
          <w:tcPr>
            <w:tcW w:w="62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847F2C">
        <w:tc>
          <w:tcPr>
            <w:tcW w:w="626" w:type="dxa"/>
          </w:tcPr>
          <w:p w:rsidR="00BC17CD" w:rsidRPr="00A1781D" w:rsidRDefault="00BC17CD" w:rsidP="00BC17CD">
            <w:pPr>
              <w:spacing w:line="360" w:lineRule="auto"/>
              <w:rPr>
                <w:sz w:val="18"/>
                <w:szCs w:val="18"/>
              </w:rPr>
            </w:pPr>
            <w:r>
              <w:rPr>
                <w:sz w:val="18"/>
                <w:szCs w:val="18"/>
              </w:rPr>
              <w:t>42</w:t>
            </w:r>
          </w:p>
        </w:tc>
        <w:tc>
          <w:tcPr>
            <w:tcW w:w="1656"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847F2C">
        <w:tc>
          <w:tcPr>
            <w:tcW w:w="626" w:type="dxa"/>
          </w:tcPr>
          <w:p w:rsidR="002F4735" w:rsidRDefault="002F4735" w:rsidP="00AD0020">
            <w:pPr>
              <w:spacing w:line="360" w:lineRule="auto"/>
              <w:rPr>
                <w:sz w:val="18"/>
                <w:szCs w:val="18"/>
              </w:rPr>
            </w:pPr>
            <w:r>
              <w:rPr>
                <w:sz w:val="18"/>
                <w:szCs w:val="18"/>
              </w:rPr>
              <w:t>42.1 (год)</w:t>
            </w:r>
          </w:p>
        </w:tc>
        <w:tc>
          <w:tcPr>
            <w:tcW w:w="1656"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847F2C">
        <w:tc>
          <w:tcPr>
            <w:tcW w:w="626" w:type="dxa"/>
          </w:tcPr>
          <w:p w:rsidR="002F4735" w:rsidRDefault="002F4735" w:rsidP="002F4735">
            <w:pPr>
              <w:spacing w:line="360" w:lineRule="auto"/>
              <w:rPr>
                <w:sz w:val="18"/>
                <w:szCs w:val="18"/>
              </w:rPr>
            </w:pPr>
            <w:r>
              <w:rPr>
                <w:sz w:val="18"/>
                <w:szCs w:val="18"/>
              </w:rPr>
              <w:t>42.2</w:t>
            </w:r>
          </w:p>
        </w:tc>
        <w:tc>
          <w:tcPr>
            <w:tcW w:w="1656"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847F2C">
        <w:tc>
          <w:tcPr>
            <w:tcW w:w="626" w:type="dxa"/>
          </w:tcPr>
          <w:p w:rsidR="00512A2B" w:rsidRDefault="00512A2B" w:rsidP="00512A2B">
            <w:pPr>
              <w:spacing w:line="360" w:lineRule="auto"/>
              <w:rPr>
                <w:sz w:val="18"/>
                <w:szCs w:val="18"/>
              </w:rPr>
            </w:pPr>
            <w:r>
              <w:rPr>
                <w:sz w:val="18"/>
                <w:szCs w:val="18"/>
              </w:rPr>
              <w:t>42.3 (год)</w:t>
            </w:r>
          </w:p>
        </w:tc>
        <w:tc>
          <w:tcPr>
            <w:tcW w:w="1656" w:type="dxa"/>
            <w:gridSpan w:val="2"/>
          </w:tcPr>
          <w:p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48</w:t>
            </w:r>
          </w:p>
        </w:tc>
        <w:tc>
          <w:tcPr>
            <w:tcW w:w="1656"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w:t>
            </w:r>
            <w:r w:rsidRPr="00F51C04">
              <w:rPr>
                <w:sz w:val="18"/>
                <w:szCs w:val="18"/>
              </w:rPr>
              <w:lastRenderedPageBreak/>
              <w:t>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lastRenderedPageBreak/>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w:t>
            </w:r>
            <w:r w:rsidR="00F51C04" w:rsidRPr="00A1781D">
              <w:rPr>
                <w:sz w:val="18"/>
                <w:szCs w:val="18"/>
              </w:rPr>
              <w:lastRenderedPageBreak/>
              <w:t xml:space="preserve">Раздела </w:t>
            </w:r>
            <w:r w:rsidR="00F51C04">
              <w:rPr>
                <w:sz w:val="18"/>
                <w:szCs w:val="18"/>
              </w:rPr>
              <w:t>2</w:t>
            </w:r>
          </w:p>
        </w:tc>
        <w:tc>
          <w:tcPr>
            <w:tcW w:w="620" w:type="dxa"/>
          </w:tcPr>
          <w:p w:rsidR="00F51C04" w:rsidRPr="00A1781D" w:rsidRDefault="00F51C04" w:rsidP="00512A2B">
            <w:pPr>
              <w:rPr>
                <w:sz w:val="18"/>
                <w:szCs w:val="18"/>
              </w:rPr>
            </w:pPr>
            <w:r>
              <w:rPr>
                <w:sz w:val="18"/>
                <w:szCs w:val="18"/>
              </w:rPr>
              <w:lastRenderedPageBreak/>
              <w:t>2</w:t>
            </w:r>
          </w:p>
        </w:tc>
        <w:tc>
          <w:tcPr>
            <w:tcW w:w="2357" w:type="dxa"/>
          </w:tcPr>
          <w:p w:rsidR="00F51C04" w:rsidRDefault="00F51C04" w:rsidP="00E44B0F">
            <w:pPr>
              <w:jc w:val="center"/>
              <w:rPr>
                <w:sz w:val="18"/>
                <w:szCs w:val="18"/>
              </w:rPr>
            </w:pPr>
            <w:r>
              <w:rPr>
                <w:sz w:val="18"/>
                <w:szCs w:val="18"/>
              </w:rPr>
              <w:t xml:space="preserve">Просроченная задолежнность в разделе </w:t>
            </w:r>
            <w:r w:rsidR="00E44B0F">
              <w:rPr>
                <w:sz w:val="18"/>
                <w:szCs w:val="18"/>
              </w:rPr>
              <w:t xml:space="preserve">1 </w:t>
            </w:r>
            <w:r>
              <w:rPr>
                <w:sz w:val="18"/>
                <w:szCs w:val="18"/>
              </w:rPr>
              <w:t xml:space="preserve">меньше просроченной </w:t>
            </w:r>
            <w:r>
              <w:rPr>
                <w:sz w:val="18"/>
                <w:szCs w:val="18"/>
              </w:rPr>
              <w:lastRenderedPageBreak/>
              <w:t xml:space="preserve">задложенности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lastRenderedPageBreak/>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lastRenderedPageBreak/>
              <w:t>49</w:t>
            </w:r>
          </w:p>
        </w:tc>
        <w:tc>
          <w:tcPr>
            <w:tcW w:w="1656" w:type="dxa"/>
            <w:gridSpan w:val="2"/>
          </w:tcPr>
          <w:p w:rsidR="00F51C04" w:rsidRPr="00A72C29" w:rsidRDefault="00A72C29" w:rsidP="0023471E">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исполнеия в графе 4 равен </w:t>
            </w:r>
            <w:r w:rsidR="0023471E">
              <w:rPr>
                <w:sz w:val="18"/>
                <w:szCs w:val="18"/>
              </w:rPr>
              <w:t xml:space="preserve">2021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23471E">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23471E">
              <w:rPr>
                <w:sz w:val="18"/>
                <w:szCs w:val="18"/>
              </w:rPr>
              <w:t xml:space="preserve">2021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3235A9" w:rsidRPr="00A1781D" w:rsidTr="00847F2C">
        <w:tc>
          <w:tcPr>
            <w:tcW w:w="626" w:type="dxa"/>
          </w:tcPr>
          <w:p w:rsidR="003235A9" w:rsidRDefault="003235A9" w:rsidP="00A54013">
            <w:pPr>
              <w:spacing w:line="360" w:lineRule="auto"/>
              <w:rPr>
                <w:sz w:val="18"/>
                <w:szCs w:val="18"/>
              </w:rPr>
            </w:pPr>
            <w:r>
              <w:rPr>
                <w:sz w:val="18"/>
                <w:szCs w:val="18"/>
              </w:rPr>
              <w:t>50</w:t>
            </w:r>
          </w:p>
        </w:tc>
        <w:tc>
          <w:tcPr>
            <w:tcW w:w="1656" w:type="dxa"/>
            <w:gridSpan w:val="2"/>
          </w:tcPr>
          <w:p w:rsidR="003235A9" w:rsidRPr="00A72C29" w:rsidRDefault="003235A9" w:rsidP="00A54013">
            <w:pPr>
              <w:jc w:val="center"/>
              <w:rPr>
                <w:sz w:val="18"/>
                <w:szCs w:val="18"/>
              </w:rPr>
            </w:pPr>
            <w:r>
              <w:rPr>
                <w:sz w:val="18"/>
                <w:szCs w:val="18"/>
              </w:rPr>
              <w:t>Показатели по счетам 12054% в разделе КЗ</w:t>
            </w:r>
            <w:r w:rsidR="00847F2C">
              <w:rPr>
                <w:sz w:val="18"/>
                <w:szCs w:val="18"/>
              </w:rPr>
              <w:t xml:space="preserve"> раздела 1</w:t>
            </w:r>
          </w:p>
        </w:tc>
        <w:tc>
          <w:tcPr>
            <w:tcW w:w="636" w:type="dxa"/>
          </w:tcPr>
          <w:p w:rsidR="003235A9" w:rsidRPr="00A72C29" w:rsidRDefault="003235A9" w:rsidP="00A54013">
            <w:pPr>
              <w:jc w:val="center"/>
              <w:rPr>
                <w:sz w:val="18"/>
                <w:szCs w:val="18"/>
              </w:rPr>
            </w:pPr>
            <w:r>
              <w:rPr>
                <w:sz w:val="18"/>
                <w:szCs w:val="18"/>
              </w:rPr>
              <w:t>9</w:t>
            </w:r>
          </w:p>
        </w:tc>
        <w:tc>
          <w:tcPr>
            <w:tcW w:w="603" w:type="dxa"/>
          </w:tcPr>
          <w:p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rsidR="003235A9" w:rsidRDefault="003235A9" w:rsidP="00A54013">
            <w:pPr>
              <w:jc w:val="center"/>
              <w:rPr>
                <w:sz w:val="18"/>
                <w:szCs w:val="18"/>
              </w:rPr>
            </w:pPr>
          </w:p>
        </w:tc>
        <w:tc>
          <w:tcPr>
            <w:tcW w:w="620" w:type="dxa"/>
          </w:tcPr>
          <w:p w:rsidR="003235A9" w:rsidRPr="00A1781D" w:rsidRDefault="003235A9" w:rsidP="00A54013">
            <w:pPr>
              <w:rPr>
                <w:sz w:val="18"/>
                <w:szCs w:val="18"/>
              </w:rPr>
            </w:pPr>
          </w:p>
        </w:tc>
        <w:tc>
          <w:tcPr>
            <w:tcW w:w="2357" w:type="dxa"/>
          </w:tcPr>
          <w:p w:rsidR="003235A9" w:rsidRDefault="003235A9" w:rsidP="003235A9">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rsidR="003235A9" w:rsidRDefault="003235A9" w:rsidP="00A54013">
            <w:pPr>
              <w:rPr>
                <w:sz w:val="18"/>
                <w:szCs w:val="18"/>
              </w:rPr>
            </w:pPr>
            <w:r>
              <w:rPr>
                <w:sz w:val="18"/>
                <w:szCs w:val="18"/>
              </w:rPr>
              <w:t>П</w:t>
            </w:r>
          </w:p>
        </w:tc>
        <w:tc>
          <w:tcPr>
            <w:tcW w:w="815" w:type="dxa"/>
            <w:gridSpan w:val="2"/>
          </w:tcPr>
          <w:p w:rsidR="003235A9" w:rsidRDefault="003235A9" w:rsidP="00A54013">
            <w:pPr>
              <w:rPr>
                <w:sz w:val="18"/>
                <w:szCs w:val="18"/>
              </w:rPr>
            </w:pPr>
            <w:r>
              <w:rPr>
                <w:sz w:val="18"/>
                <w:szCs w:val="18"/>
              </w:rPr>
              <w:t>ГРБС,</w:t>
            </w:r>
          </w:p>
          <w:p w:rsidR="003235A9" w:rsidRDefault="003235A9" w:rsidP="00A54013">
            <w:pPr>
              <w:rPr>
                <w:sz w:val="18"/>
                <w:szCs w:val="18"/>
              </w:rPr>
            </w:pPr>
            <w:r>
              <w:rPr>
                <w:sz w:val="18"/>
                <w:szCs w:val="18"/>
              </w:rPr>
              <w:t>ПБС,</w:t>
            </w:r>
          </w:p>
          <w:p w:rsidR="003235A9" w:rsidRDefault="003235A9" w:rsidP="00A54013">
            <w:pPr>
              <w:rPr>
                <w:sz w:val="18"/>
                <w:szCs w:val="18"/>
              </w:rPr>
            </w:pPr>
            <w:r>
              <w:rPr>
                <w:sz w:val="18"/>
                <w:szCs w:val="18"/>
              </w:rPr>
              <w:t>РБС</w:t>
            </w:r>
          </w:p>
        </w:tc>
      </w:tr>
      <w:tr w:rsidR="00847F2C" w:rsidRPr="00A1781D" w:rsidTr="00847F2C">
        <w:tc>
          <w:tcPr>
            <w:tcW w:w="626" w:type="dxa"/>
          </w:tcPr>
          <w:p w:rsidR="00847F2C" w:rsidRDefault="00847F2C" w:rsidP="00847F2C">
            <w:pPr>
              <w:spacing w:line="360" w:lineRule="auto"/>
              <w:rPr>
                <w:sz w:val="18"/>
                <w:szCs w:val="18"/>
              </w:rPr>
            </w:pPr>
            <w:r>
              <w:rPr>
                <w:sz w:val="18"/>
                <w:szCs w:val="18"/>
              </w:rPr>
              <w:t>51 (полугодие, 9 мес.)</w:t>
            </w:r>
          </w:p>
        </w:tc>
        <w:tc>
          <w:tcPr>
            <w:tcW w:w="1656" w:type="dxa"/>
            <w:gridSpan w:val="2"/>
          </w:tcPr>
          <w:p w:rsidR="00847F2C" w:rsidRPr="00A72C29" w:rsidRDefault="00847F2C" w:rsidP="00847F2C">
            <w:pPr>
              <w:ind w:left="33"/>
              <w:jc w:val="center"/>
              <w:rPr>
                <w:sz w:val="18"/>
                <w:szCs w:val="18"/>
              </w:rPr>
            </w:pPr>
            <w:r>
              <w:rPr>
                <w:sz w:val="18"/>
                <w:szCs w:val="18"/>
              </w:rPr>
              <w:t>* раздела 1</w:t>
            </w:r>
          </w:p>
        </w:tc>
        <w:tc>
          <w:tcPr>
            <w:tcW w:w="636" w:type="dxa"/>
          </w:tcPr>
          <w:p w:rsidR="00847F2C" w:rsidRPr="00A72C29" w:rsidRDefault="00847F2C" w:rsidP="00D35E0B">
            <w:pPr>
              <w:jc w:val="center"/>
              <w:rPr>
                <w:sz w:val="18"/>
                <w:szCs w:val="18"/>
              </w:rPr>
            </w:pPr>
            <w:r>
              <w:rPr>
                <w:sz w:val="18"/>
                <w:szCs w:val="18"/>
              </w:rPr>
              <w:t>3, 10, 13</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847F2C">
            <w:pPr>
              <w:spacing w:line="360" w:lineRule="auto"/>
              <w:rPr>
                <w:sz w:val="18"/>
                <w:szCs w:val="18"/>
              </w:rPr>
            </w:pPr>
            <w:r>
              <w:rPr>
                <w:sz w:val="18"/>
                <w:szCs w:val="18"/>
              </w:rPr>
              <w:t>52</w:t>
            </w:r>
          </w:p>
        </w:tc>
        <w:tc>
          <w:tcPr>
            <w:tcW w:w="1656" w:type="dxa"/>
            <w:gridSpan w:val="2"/>
          </w:tcPr>
          <w:p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rsidR="00847F2C" w:rsidRPr="00A72C29" w:rsidRDefault="00847F2C" w:rsidP="00D35E0B">
            <w:pPr>
              <w:jc w:val="center"/>
              <w:rPr>
                <w:sz w:val="18"/>
                <w:szCs w:val="18"/>
              </w:rPr>
            </w:pPr>
            <w:r>
              <w:rPr>
                <w:sz w:val="18"/>
                <w:szCs w:val="18"/>
              </w:rPr>
              <w:t>11</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rsidR="00847F2C" w:rsidRDefault="00847F2C" w:rsidP="00D35E0B">
            <w:pPr>
              <w:rPr>
                <w:sz w:val="18"/>
                <w:szCs w:val="18"/>
              </w:rPr>
            </w:pPr>
            <w:r>
              <w:rPr>
                <w:sz w:val="18"/>
                <w:szCs w:val="18"/>
              </w:rPr>
              <w:t>П</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D35E0B">
            <w:pPr>
              <w:spacing w:line="360" w:lineRule="auto"/>
              <w:rPr>
                <w:sz w:val="18"/>
                <w:szCs w:val="18"/>
              </w:rPr>
            </w:pPr>
            <w:r>
              <w:rPr>
                <w:sz w:val="18"/>
                <w:szCs w:val="18"/>
              </w:rPr>
              <w:t>53</w:t>
            </w:r>
          </w:p>
        </w:tc>
        <w:tc>
          <w:tcPr>
            <w:tcW w:w="1656" w:type="dxa"/>
            <w:gridSpan w:val="2"/>
          </w:tcPr>
          <w:p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rsidR="00847F2C" w:rsidRPr="00A72C29" w:rsidRDefault="00847F2C" w:rsidP="00D35E0B">
            <w:pPr>
              <w:jc w:val="center"/>
              <w:rPr>
                <w:sz w:val="18"/>
                <w:szCs w:val="18"/>
              </w:rPr>
            </w:pPr>
            <w:r>
              <w:rPr>
                <w:sz w:val="18"/>
                <w:szCs w:val="18"/>
              </w:rPr>
              <w:t>4</w:t>
            </w:r>
          </w:p>
        </w:tc>
        <w:tc>
          <w:tcPr>
            <w:tcW w:w="603" w:type="dxa"/>
          </w:tcPr>
          <w:p w:rsidR="00847F2C" w:rsidRPr="00A72C29" w:rsidRDefault="00847F2C" w:rsidP="00D35E0B">
            <w:pPr>
              <w:rPr>
                <w:sz w:val="18"/>
                <w:szCs w:val="18"/>
              </w:rPr>
            </w:pPr>
            <w:r w:rsidRPr="00A1781D">
              <w:rPr>
                <w:sz w:val="18"/>
                <w:szCs w:val="18"/>
              </w:rPr>
              <w:t>≥</w:t>
            </w:r>
          </w:p>
        </w:tc>
        <w:tc>
          <w:tcPr>
            <w:tcW w:w="1976" w:type="dxa"/>
            <w:gridSpan w:val="2"/>
          </w:tcPr>
          <w:p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rsidR="00847F2C" w:rsidRPr="00A1781D" w:rsidRDefault="00847F2C" w:rsidP="00D35E0B">
            <w:pPr>
              <w:rPr>
                <w:sz w:val="18"/>
                <w:szCs w:val="18"/>
              </w:rPr>
            </w:pPr>
            <w:r>
              <w:rPr>
                <w:sz w:val="18"/>
                <w:szCs w:val="18"/>
              </w:rPr>
              <w:t>3</w:t>
            </w:r>
          </w:p>
        </w:tc>
        <w:tc>
          <w:tcPr>
            <w:tcW w:w="2357" w:type="dxa"/>
          </w:tcPr>
          <w:p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C117A9" w:rsidRPr="00A1781D" w:rsidTr="00C117A9">
        <w:trPr>
          <w:ins w:id="62" w:author="Зайцев Павел Борисович" w:date="2023-06-20T17:27:00Z"/>
        </w:trPr>
        <w:tc>
          <w:tcPr>
            <w:tcW w:w="626" w:type="dxa"/>
          </w:tcPr>
          <w:p w:rsidR="00C117A9" w:rsidRDefault="00C117A9" w:rsidP="003A0189">
            <w:pPr>
              <w:spacing w:line="360" w:lineRule="auto"/>
              <w:rPr>
                <w:ins w:id="63" w:author="Зайцев Павел Борисович" w:date="2023-06-20T17:27:00Z"/>
                <w:sz w:val="18"/>
                <w:szCs w:val="18"/>
              </w:rPr>
            </w:pPr>
            <w:ins w:id="64" w:author="Зайцев Павел Борисович" w:date="2023-06-20T17:27:00Z">
              <w:r>
                <w:rPr>
                  <w:sz w:val="18"/>
                  <w:szCs w:val="18"/>
                </w:rPr>
                <w:t>5</w:t>
              </w:r>
            </w:ins>
            <w:ins w:id="65" w:author="Зайцев Павел Борисович" w:date="2023-06-20T18:36:00Z">
              <w:r w:rsidR="003A0189">
                <w:rPr>
                  <w:sz w:val="18"/>
                  <w:szCs w:val="18"/>
                </w:rPr>
                <w:t>3.1</w:t>
              </w:r>
            </w:ins>
            <w:ins w:id="66" w:author="Зайцев Павел Борисович" w:date="2023-06-20T17:28:00Z">
              <w:r>
                <w:rPr>
                  <w:sz w:val="18"/>
                  <w:szCs w:val="18"/>
                </w:rPr>
                <w:t>(для отчетов 2023 года)</w:t>
              </w:r>
            </w:ins>
          </w:p>
        </w:tc>
        <w:tc>
          <w:tcPr>
            <w:tcW w:w="1656" w:type="dxa"/>
            <w:gridSpan w:val="2"/>
          </w:tcPr>
          <w:p w:rsidR="00C117A9" w:rsidRPr="00A72C29" w:rsidRDefault="00C117A9" w:rsidP="00985FC0">
            <w:pPr>
              <w:jc w:val="center"/>
              <w:rPr>
                <w:ins w:id="67" w:author="Зайцев Павел Борисович" w:date="2023-06-20T17:27:00Z"/>
                <w:sz w:val="18"/>
                <w:szCs w:val="18"/>
              </w:rPr>
            </w:pPr>
            <w:ins w:id="68" w:author="Зайцев Павел Борисович" w:date="2023-06-20T17:27:00Z">
              <w:r>
                <w:rPr>
                  <w:sz w:val="18"/>
                  <w:szCs w:val="18"/>
                </w:rPr>
                <w:t>%</w:t>
              </w:r>
            </w:ins>
            <w:ins w:id="69" w:author="Зайцев Павел Борисович" w:date="2023-06-20T17:30:00Z">
              <w:r>
                <w:rPr>
                  <w:sz w:val="18"/>
                  <w:szCs w:val="18"/>
                </w:rPr>
                <w:t>20939</w:t>
              </w:r>
            </w:ins>
            <w:ins w:id="70" w:author="Зайцев Павел Борисович" w:date="2023-06-20T17:27:00Z">
              <w:r>
                <w:rPr>
                  <w:sz w:val="18"/>
                  <w:szCs w:val="18"/>
                </w:rPr>
                <w:t>%</w:t>
              </w:r>
            </w:ins>
          </w:p>
        </w:tc>
        <w:tc>
          <w:tcPr>
            <w:tcW w:w="636" w:type="dxa"/>
          </w:tcPr>
          <w:p w:rsidR="00C117A9" w:rsidRPr="00A72C29" w:rsidRDefault="00C117A9" w:rsidP="00C117A9">
            <w:pPr>
              <w:jc w:val="center"/>
              <w:rPr>
                <w:ins w:id="71" w:author="Зайцев Павел Борисович" w:date="2023-06-20T17:27:00Z"/>
                <w:sz w:val="18"/>
                <w:szCs w:val="18"/>
              </w:rPr>
            </w:pPr>
            <w:ins w:id="72" w:author="Зайцев Павел Борисович" w:date="2023-06-20T17:27:00Z">
              <w:r>
                <w:rPr>
                  <w:sz w:val="18"/>
                  <w:szCs w:val="18"/>
                </w:rPr>
                <w:t>2</w:t>
              </w:r>
            </w:ins>
          </w:p>
        </w:tc>
        <w:tc>
          <w:tcPr>
            <w:tcW w:w="603" w:type="dxa"/>
          </w:tcPr>
          <w:p w:rsidR="00C117A9" w:rsidRPr="00A72C29" w:rsidRDefault="00C117A9" w:rsidP="00C117A9">
            <w:pPr>
              <w:rPr>
                <w:ins w:id="73" w:author="Зайцев Павел Борисович" w:date="2023-06-20T17:27:00Z"/>
                <w:sz w:val="18"/>
                <w:szCs w:val="18"/>
              </w:rPr>
            </w:pPr>
            <w:ins w:id="74" w:author="Зайцев Павел Борисович" w:date="2023-06-20T17:28:00Z">
              <w:r>
                <w:rPr>
                  <w:sz w:val="18"/>
                  <w:szCs w:val="18"/>
                </w:rPr>
                <w:t>=0</w:t>
              </w:r>
            </w:ins>
          </w:p>
        </w:tc>
        <w:tc>
          <w:tcPr>
            <w:tcW w:w="1976" w:type="dxa"/>
            <w:gridSpan w:val="2"/>
          </w:tcPr>
          <w:p w:rsidR="00C117A9" w:rsidRDefault="00C117A9" w:rsidP="00C117A9">
            <w:pPr>
              <w:jc w:val="center"/>
              <w:rPr>
                <w:ins w:id="75" w:author="Зайцев Павел Борисович" w:date="2023-06-20T17:27:00Z"/>
                <w:sz w:val="18"/>
                <w:szCs w:val="18"/>
              </w:rPr>
            </w:pPr>
          </w:p>
        </w:tc>
        <w:tc>
          <w:tcPr>
            <w:tcW w:w="620" w:type="dxa"/>
          </w:tcPr>
          <w:p w:rsidR="00C117A9" w:rsidRPr="00A1781D" w:rsidRDefault="00C117A9" w:rsidP="00C117A9">
            <w:pPr>
              <w:rPr>
                <w:ins w:id="76" w:author="Зайцев Павел Борисович" w:date="2023-06-20T17:27:00Z"/>
                <w:sz w:val="18"/>
                <w:szCs w:val="18"/>
              </w:rPr>
            </w:pPr>
          </w:p>
        </w:tc>
        <w:tc>
          <w:tcPr>
            <w:tcW w:w="2357" w:type="dxa"/>
          </w:tcPr>
          <w:p w:rsidR="00C117A9" w:rsidRDefault="00C117A9" w:rsidP="007861EA">
            <w:pPr>
              <w:jc w:val="center"/>
              <w:rPr>
                <w:ins w:id="77" w:author="Зайцев Павел Борисович" w:date="2023-06-20T17:27:00Z"/>
                <w:sz w:val="18"/>
                <w:szCs w:val="18"/>
              </w:rPr>
            </w:pPr>
            <w:ins w:id="78" w:author="Зайцев Павел Борисович" w:date="2023-06-20T17:30:00Z">
              <w:r>
                <w:rPr>
                  <w:sz w:val="18"/>
                  <w:szCs w:val="18"/>
                </w:rPr>
                <w:t>Показатель по счет</w:t>
              </w:r>
            </w:ins>
            <w:ins w:id="79" w:author="Зайцев Павел Борисович" w:date="2023-06-27T10:59:00Z">
              <w:r w:rsidR="007861EA">
                <w:rPr>
                  <w:sz w:val="18"/>
                  <w:szCs w:val="18"/>
                </w:rPr>
                <w:t>у</w:t>
              </w:r>
            </w:ins>
            <w:ins w:id="80" w:author="Зайцев Павел Борисович" w:date="2023-06-20T17:30:00Z">
              <w:r>
                <w:rPr>
                  <w:sz w:val="18"/>
                  <w:szCs w:val="18"/>
                </w:rPr>
                <w:t xml:space="preserve"> 20939</w:t>
              </w:r>
            </w:ins>
            <w:ins w:id="81" w:author="Зайцев Павел Борисович" w:date="2023-06-27T09:54:00Z">
              <w:r w:rsidR="00985FC0">
                <w:rPr>
                  <w:sz w:val="18"/>
                  <w:szCs w:val="18"/>
                </w:rPr>
                <w:t xml:space="preserve"> </w:t>
              </w:r>
            </w:ins>
            <w:ins w:id="82" w:author="Зайцев Павел Борисович" w:date="2023-06-20T17:30:00Z">
              <w:r>
                <w:rPr>
                  <w:sz w:val="18"/>
                  <w:szCs w:val="18"/>
                </w:rPr>
                <w:t>на начало года требует пояснений</w:t>
              </w:r>
            </w:ins>
            <w:ins w:id="83" w:author="Зайцев Павел Борисович" w:date="2023-06-20T17:27:00Z">
              <w:r>
                <w:rPr>
                  <w:sz w:val="18"/>
                  <w:szCs w:val="18"/>
                </w:rPr>
                <w:t xml:space="preserve"> </w:t>
              </w:r>
            </w:ins>
          </w:p>
        </w:tc>
        <w:tc>
          <w:tcPr>
            <w:tcW w:w="812" w:type="dxa"/>
            <w:gridSpan w:val="3"/>
          </w:tcPr>
          <w:p w:rsidR="00C117A9" w:rsidRDefault="00C117A9" w:rsidP="00C117A9">
            <w:pPr>
              <w:rPr>
                <w:ins w:id="84" w:author="Зайцев Павел Борисович" w:date="2023-06-20T17:27:00Z"/>
                <w:sz w:val="18"/>
                <w:szCs w:val="18"/>
              </w:rPr>
            </w:pPr>
            <w:ins w:id="85" w:author="Зайцев Павел Борисович" w:date="2023-06-20T17:30:00Z">
              <w:r>
                <w:rPr>
                  <w:sz w:val="18"/>
                  <w:szCs w:val="18"/>
                </w:rPr>
                <w:t>П</w:t>
              </w:r>
            </w:ins>
          </w:p>
        </w:tc>
        <w:tc>
          <w:tcPr>
            <w:tcW w:w="815" w:type="dxa"/>
            <w:gridSpan w:val="2"/>
          </w:tcPr>
          <w:p w:rsidR="00C117A9" w:rsidRDefault="00C117A9" w:rsidP="00C117A9">
            <w:pPr>
              <w:rPr>
                <w:ins w:id="86" w:author="Зайцев Павел Борисович" w:date="2023-06-20T17:27:00Z"/>
                <w:sz w:val="18"/>
                <w:szCs w:val="18"/>
              </w:rPr>
            </w:pPr>
            <w:ins w:id="87" w:author="Зайцев Павел Борисович" w:date="2023-06-20T17:27:00Z">
              <w:r>
                <w:rPr>
                  <w:sz w:val="18"/>
                  <w:szCs w:val="18"/>
                </w:rPr>
                <w:t>ГРБС,</w:t>
              </w:r>
            </w:ins>
          </w:p>
          <w:p w:rsidR="00C117A9" w:rsidRDefault="00C117A9" w:rsidP="00C117A9">
            <w:pPr>
              <w:rPr>
                <w:ins w:id="88" w:author="Зайцев Павел Борисович" w:date="2023-06-20T17:27:00Z"/>
                <w:sz w:val="18"/>
                <w:szCs w:val="18"/>
              </w:rPr>
            </w:pPr>
            <w:ins w:id="89" w:author="Зайцев Павел Борисович" w:date="2023-06-20T17:27:00Z">
              <w:r>
                <w:rPr>
                  <w:sz w:val="18"/>
                  <w:szCs w:val="18"/>
                </w:rPr>
                <w:t>ПБС,</w:t>
              </w:r>
            </w:ins>
          </w:p>
          <w:p w:rsidR="00C117A9" w:rsidRDefault="00C117A9" w:rsidP="00C117A9">
            <w:pPr>
              <w:rPr>
                <w:ins w:id="90" w:author="Зайцев Павел Борисович" w:date="2023-06-20T17:27:00Z"/>
                <w:sz w:val="18"/>
                <w:szCs w:val="18"/>
              </w:rPr>
            </w:pPr>
            <w:ins w:id="91" w:author="Зайцев Павел Борисович" w:date="2023-06-20T17:27:00Z">
              <w:r>
                <w:rPr>
                  <w:sz w:val="18"/>
                  <w:szCs w:val="18"/>
                </w:rPr>
                <w:t>РБС</w:t>
              </w:r>
            </w:ins>
          </w:p>
        </w:tc>
      </w:tr>
      <w:tr w:rsidR="00A41370" w:rsidRPr="00A1781D" w:rsidTr="00A41370">
        <w:trPr>
          <w:ins w:id="92" w:author="Зайцев Павел Борисович" w:date="2023-06-21T13:37:00Z"/>
        </w:trPr>
        <w:tc>
          <w:tcPr>
            <w:tcW w:w="626" w:type="dxa"/>
            <w:tcBorders>
              <w:top w:val="single" w:sz="4" w:space="0" w:color="auto"/>
              <w:left w:val="single" w:sz="4" w:space="0" w:color="auto"/>
              <w:bottom w:val="single" w:sz="4" w:space="0" w:color="auto"/>
              <w:right w:val="single" w:sz="4" w:space="0" w:color="auto"/>
            </w:tcBorders>
          </w:tcPr>
          <w:p w:rsidR="00A41370" w:rsidRDefault="00A41370" w:rsidP="00A41370">
            <w:pPr>
              <w:spacing w:line="360" w:lineRule="auto"/>
              <w:rPr>
                <w:ins w:id="93" w:author="Зайцев Павел Борисович" w:date="2023-06-21T13:37:00Z"/>
                <w:sz w:val="18"/>
                <w:szCs w:val="18"/>
              </w:rPr>
            </w:pPr>
            <w:ins w:id="94" w:author="Зайцев Павел Борисович" w:date="2023-06-21T13:37:00Z">
              <w:r>
                <w:rPr>
                  <w:sz w:val="18"/>
                  <w:szCs w:val="18"/>
                </w:rPr>
                <w:t>53.2(для отчетов 2023 года)</w:t>
              </w:r>
            </w:ins>
          </w:p>
        </w:tc>
        <w:tc>
          <w:tcPr>
            <w:tcW w:w="1656" w:type="dxa"/>
            <w:gridSpan w:val="2"/>
            <w:tcBorders>
              <w:top w:val="single" w:sz="4" w:space="0" w:color="auto"/>
              <w:left w:val="single" w:sz="4" w:space="0" w:color="auto"/>
              <w:bottom w:val="single" w:sz="4" w:space="0" w:color="auto"/>
              <w:right w:val="single" w:sz="4" w:space="0" w:color="auto"/>
            </w:tcBorders>
          </w:tcPr>
          <w:p w:rsidR="00A41370" w:rsidRPr="00A72C29" w:rsidRDefault="00985FC0" w:rsidP="00985FC0">
            <w:pPr>
              <w:jc w:val="center"/>
              <w:rPr>
                <w:ins w:id="95" w:author="Зайцев Павел Борисович" w:date="2023-06-21T13:37:00Z"/>
                <w:sz w:val="18"/>
                <w:szCs w:val="18"/>
              </w:rPr>
            </w:pPr>
            <w:ins w:id="96" w:author="Зайцев Павел Борисович" w:date="2023-06-27T09:54:00Z">
              <w:r>
                <w:rPr>
                  <w:sz w:val="18"/>
                  <w:szCs w:val="18"/>
                </w:rPr>
                <w:t xml:space="preserve">%30314%, </w:t>
              </w:r>
            </w:ins>
            <w:ins w:id="97" w:author="Зайцев Павел Борисович" w:date="2023-06-21T13:37:00Z">
              <w:r w:rsidR="00A41370">
                <w:rPr>
                  <w:sz w:val="18"/>
                  <w:szCs w:val="18"/>
                </w:rPr>
                <w:t>%30315%</w:t>
              </w:r>
            </w:ins>
          </w:p>
        </w:tc>
        <w:tc>
          <w:tcPr>
            <w:tcW w:w="636" w:type="dxa"/>
            <w:tcBorders>
              <w:top w:val="single" w:sz="4" w:space="0" w:color="auto"/>
              <w:left w:val="single" w:sz="4" w:space="0" w:color="auto"/>
              <w:bottom w:val="single" w:sz="4" w:space="0" w:color="auto"/>
              <w:right w:val="single" w:sz="4" w:space="0" w:color="auto"/>
            </w:tcBorders>
          </w:tcPr>
          <w:p w:rsidR="00A41370" w:rsidRPr="00A72C29" w:rsidRDefault="00A41370" w:rsidP="00985FC0">
            <w:pPr>
              <w:jc w:val="center"/>
              <w:rPr>
                <w:ins w:id="98" w:author="Зайцев Павел Борисович" w:date="2023-06-21T13:37:00Z"/>
                <w:sz w:val="18"/>
                <w:szCs w:val="18"/>
              </w:rPr>
            </w:pPr>
            <w:ins w:id="99" w:author="Зайцев Павел Борисович" w:date="2023-06-21T13:37:00Z">
              <w:r>
                <w:rPr>
                  <w:sz w:val="18"/>
                  <w:szCs w:val="18"/>
                </w:rPr>
                <w:t>2</w:t>
              </w:r>
            </w:ins>
          </w:p>
        </w:tc>
        <w:tc>
          <w:tcPr>
            <w:tcW w:w="603" w:type="dxa"/>
            <w:tcBorders>
              <w:top w:val="single" w:sz="4" w:space="0" w:color="auto"/>
              <w:left w:val="single" w:sz="4" w:space="0" w:color="auto"/>
              <w:bottom w:val="single" w:sz="4" w:space="0" w:color="auto"/>
              <w:right w:val="single" w:sz="4" w:space="0" w:color="auto"/>
            </w:tcBorders>
          </w:tcPr>
          <w:p w:rsidR="00A41370" w:rsidRPr="00A72C29" w:rsidRDefault="00A41370" w:rsidP="00985FC0">
            <w:pPr>
              <w:rPr>
                <w:ins w:id="100" w:author="Зайцев Павел Борисович" w:date="2023-06-21T13:37:00Z"/>
                <w:sz w:val="18"/>
                <w:szCs w:val="18"/>
              </w:rPr>
            </w:pPr>
            <w:ins w:id="101" w:author="Зайцев Павел Борисович" w:date="2023-06-21T13:37:00Z">
              <w:r>
                <w:rPr>
                  <w:sz w:val="18"/>
                  <w:szCs w:val="18"/>
                </w:rPr>
                <w:t>=0</w:t>
              </w:r>
            </w:ins>
          </w:p>
        </w:tc>
        <w:tc>
          <w:tcPr>
            <w:tcW w:w="1976" w:type="dxa"/>
            <w:gridSpan w:val="2"/>
            <w:tcBorders>
              <w:top w:val="single" w:sz="4" w:space="0" w:color="auto"/>
              <w:left w:val="single" w:sz="4" w:space="0" w:color="auto"/>
              <w:bottom w:val="single" w:sz="4" w:space="0" w:color="auto"/>
              <w:right w:val="single" w:sz="4" w:space="0" w:color="auto"/>
            </w:tcBorders>
          </w:tcPr>
          <w:p w:rsidR="00A41370" w:rsidRDefault="00A41370" w:rsidP="00985FC0">
            <w:pPr>
              <w:jc w:val="center"/>
              <w:rPr>
                <w:ins w:id="102" w:author="Зайцев Павел Борисович" w:date="2023-06-21T13:37:00Z"/>
                <w:sz w:val="18"/>
                <w:szCs w:val="18"/>
              </w:rPr>
            </w:pPr>
          </w:p>
        </w:tc>
        <w:tc>
          <w:tcPr>
            <w:tcW w:w="620" w:type="dxa"/>
            <w:tcBorders>
              <w:top w:val="single" w:sz="4" w:space="0" w:color="auto"/>
              <w:left w:val="single" w:sz="4" w:space="0" w:color="auto"/>
              <w:bottom w:val="single" w:sz="4" w:space="0" w:color="auto"/>
              <w:right w:val="single" w:sz="4" w:space="0" w:color="auto"/>
            </w:tcBorders>
          </w:tcPr>
          <w:p w:rsidR="00A41370" w:rsidRPr="00A1781D" w:rsidRDefault="00A41370" w:rsidP="00985FC0">
            <w:pPr>
              <w:rPr>
                <w:ins w:id="103" w:author="Зайцев Павел Борисович" w:date="2023-06-21T13:37:00Z"/>
                <w:sz w:val="18"/>
                <w:szCs w:val="18"/>
              </w:rPr>
            </w:pPr>
          </w:p>
        </w:tc>
        <w:tc>
          <w:tcPr>
            <w:tcW w:w="2357" w:type="dxa"/>
            <w:tcBorders>
              <w:top w:val="single" w:sz="4" w:space="0" w:color="auto"/>
              <w:left w:val="single" w:sz="4" w:space="0" w:color="auto"/>
              <w:bottom w:val="single" w:sz="4" w:space="0" w:color="auto"/>
              <w:right w:val="single" w:sz="4" w:space="0" w:color="auto"/>
            </w:tcBorders>
          </w:tcPr>
          <w:p w:rsidR="00A41370" w:rsidRDefault="00A41370" w:rsidP="00B12809">
            <w:pPr>
              <w:jc w:val="center"/>
              <w:rPr>
                <w:ins w:id="104" w:author="Зайцев Павел Борисович" w:date="2023-06-21T13:37:00Z"/>
                <w:sz w:val="18"/>
                <w:szCs w:val="18"/>
              </w:rPr>
            </w:pPr>
            <w:ins w:id="105" w:author="Зайцев Павел Борисович" w:date="2023-06-21T13:37:00Z">
              <w:r>
                <w:rPr>
                  <w:sz w:val="18"/>
                  <w:szCs w:val="18"/>
                </w:rPr>
                <w:t xml:space="preserve">Остаток расчетов по </w:t>
              </w:r>
            </w:ins>
            <w:ins w:id="106" w:author="Зайцев Павел Борисович" w:date="2023-06-27T09:54:00Z">
              <w:r w:rsidR="00985FC0">
                <w:rPr>
                  <w:sz w:val="18"/>
                  <w:szCs w:val="18"/>
                </w:rPr>
                <w:t xml:space="preserve">ЕНП, </w:t>
              </w:r>
            </w:ins>
            <w:ins w:id="107" w:author="Зайцев Павел Борисович" w:date="2023-06-21T13:37:00Z">
              <w:r>
                <w:rPr>
                  <w:sz w:val="18"/>
                  <w:szCs w:val="18"/>
                </w:rPr>
                <w:t xml:space="preserve">ЕСТ на начало года </w:t>
              </w:r>
              <w:r w:rsidR="00B7533E">
                <w:rPr>
                  <w:sz w:val="18"/>
                  <w:szCs w:val="18"/>
                </w:rPr>
                <w:t>недопустим</w:t>
              </w:r>
            </w:ins>
          </w:p>
        </w:tc>
        <w:tc>
          <w:tcPr>
            <w:tcW w:w="812" w:type="dxa"/>
            <w:gridSpan w:val="3"/>
            <w:tcBorders>
              <w:top w:val="single" w:sz="4" w:space="0" w:color="auto"/>
              <w:left w:val="single" w:sz="4" w:space="0" w:color="auto"/>
              <w:bottom w:val="single" w:sz="4" w:space="0" w:color="auto"/>
              <w:right w:val="single" w:sz="4" w:space="0" w:color="auto"/>
            </w:tcBorders>
          </w:tcPr>
          <w:p w:rsidR="00A41370" w:rsidRDefault="00A41370" w:rsidP="00985FC0">
            <w:pPr>
              <w:rPr>
                <w:ins w:id="108" w:author="Зайцев Павел Борисович" w:date="2023-06-21T13:37:00Z"/>
                <w:sz w:val="18"/>
                <w:szCs w:val="18"/>
              </w:rPr>
            </w:pPr>
            <w:ins w:id="109" w:author="Зайцев Павел Борисович" w:date="2023-06-21T13:37:00Z">
              <w:r>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
          <w:p w:rsidR="00A41370" w:rsidRDefault="00A41370" w:rsidP="00985FC0">
            <w:pPr>
              <w:rPr>
                <w:ins w:id="110" w:author="Зайцев Павел Борисович" w:date="2023-06-21T13:37:00Z"/>
                <w:sz w:val="18"/>
                <w:szCs w:val="18"/>
              </w:rPr>
            </w:pPr>
            <w:ins w:id="111" w:author="Зайцев Павел Борисович" w:date="2023-06-21T13:37:00Z">
              <w:r>
                <w:rPr>
                  <w:sz w:val="18"/>
                  <w:szCs w:val="18"/>
                </w:rPr>
                <w:t>ГРБС,</w:t>
              </w:r>
            </w:ins>
          </w:p>
          <w:p w:rsidR="00A41370" w:rsidRDefault="00A41370" w:rsidP="00985FC0">
            <w:pPr>
              <w:rPr>
                <w:ins w:id="112" w:author="Зайцев Павел Борисович" w:date="2023-06-21T13:37:00Z"/>
                <w:sz w:val="18"/>
                <w:szCs w:val="18"/>
              </w:rPr>
            </w:pPr>
            <w:ins w:id="113" w:author="Зайцев Павел Борисович" w:date="2023-06-21T13:37:00Z">
              <w:r>
                <w:rPr>
                  <w:sz w:val="18"/>
                  <w:szCs w:val="18"/>
                </w:rPr>
                <w:t>ПБС,</w:t>
              </w:r>
            </w:ins>
          </w:p>
          <w:p w:rsidR="00A41370" w:rsidRDefault="00A41370" w:rsidP="00985FC0">
            <w:pPr>
              <w:rPr>
                <w:ins w:id="114" w:author="Зайцев Павел Борисович" w:date="2023-06-21T13:37:00Z"/>
                <w:sz w:val="18"/>
                <w:szCs w:val="18"/>
              </w:rPr>
            </w:pPr>
            <w:ins w:id="115" w:author="Зайцев Павел Борисович" w:date="2023-06-21T13:37:00Z">
              <w:r>
                <w:rPr>
                  <w:sz w:val="18"/>
                  <w:szCs w:val="18"/>
                </w:rPr>
                <w:t>РБС</w:t>
              </w:r>
            </w:ins>
          </w:p>
        </w:tc>
      </w:tr>
      <w:tr w:rsidR="003A0189" w:rsidRPr="00A1781D" w:rsidTr="00985FC0">
        <w:trPr>
          <w:ins w:id="116" w:author="Зайцев Павел Борисович" w:date="2023-06-20T18:36:00Z"/>
        </w:trPr>
        <w:tc>
          <w:tcPr>
            <w:tcW w:w="626" w:type="dxa"/>
          </w:tcPr>
          <w:p w:rsidR="003A0189" w:rsidRDefault="003A0189" w:rsidP="003A0189">
            <w:pPr>
              <w:spacing w:line="360" w:lineRule="auto"/>
              <w:rPr>
                <w:ins w:id="117" w:author="Зайцев Павел Борисович" w:date="2023-06-20T18:36:00Z"/>
                <w:sz w:val="18"/>
                <w:szCs w:val="18"/>
              </w:rPr>
            </w:pPr>
            <w:ins w:id="118" w:author="Зайцев Павел Борисович" w:date="2023-06-20T18:36:00Z">
              <w:r>
                <w:rPr>
                  <w:sz w:val="18"/>
                  <w:szCs w:val="18"/>
                </w:rPr>
                <w:t>54</w:t>
              </w:r>
            </w:ins>
          </w:p>
        </w:tc>
        <w:tc>
          <w:tcPr>
            <w:tcW w:w="1656" w:type="dxa"/>
            <w:gridSpan w:val="2"/>
          </w:tcPr>
          <w:p w:rsidR="003A0189" w:rsidRPr="00A72C29" w:rsidRDefault="003A0189" w:rsidP="003A0189">
            <w:pPr>
              <w:jc w:val="center"/>
              <w:rPr>
                <w:ins w:id="119" w:author="Зайцев Павел Борисович" w:date="2023-06-20T18:36:00Z"/>
                <w:sz w:val="18"/>
                <w:szCs w:val="18"/>
              </w:rPr>
            </w:pPr>
            <w:ins w:id="120" w:author="Зайцев Павел Борисович" w:date="2023-06-20T18:36:00Z">
              <w:r>
                <w:rPr>
                  <w:sz w:val="18"/>
                  <w:szCs w:val="18"/>
                </w:rPr>
                <w:t>%</w:t>
              </w:r>
            </w:ins>
            <w:ins w:id="121" w:author="Зайцев Павел Борисович" w:date="2023-06-20T18:37:00Z">
              <w:r>
                <w:rPr>
                  <w:sz w:val="18"/>
                  <w:szCs w:val="18"/>
                </w:rPr>
                <w:t>30314</w:t>
              </w:r>
            </w:ins>
            <w:ins w:id="122" w:author="Зайцев Павел Борисович" w:date="2023-06-20T18:36:00Z">
              <w:r>
                <w:rPr>
                  <w:sz w:val="18"/>
                  <w:szCs w:val="18"/>
                </w:rPr>
                <w:t>%</w:t>
              </w:r>
            </w:ins>
            <w:ins w:id="123" w:author="Зайцев Павел Борисович" w:date="2023-06-20T18:37:00Z">
              <w:r>
                <w:rPr>
                  <w:sz w:val="18"/>
                  <w:szCs w:val="18"/>
                </w:rPr>
                <w:t xml:space="preserve"> в разделе КЗ</w:t>
              </w:r>
            </w:ins>
          </w:p>
        </w:tc>
        <w:tc>
          <w:tcPr>
            <w:tcW w:w="636" w:type="dxa"/>
          </w:tcPr>
          <w:p w:rsidR="003A0189" w:rsidRPr="00A72C29" w:rsidRDefault="003A0189" w:rsidP="008275EC">
            <w:pPr>
              <w:jc w:val="center"/>
              <w:rPr>
                <w:ins w:id="124" w:author="Зайцев Павел Борисович" w:date="2023-06-20T18:36:00Z"/>
                <w:sz w:val="18"/>
                <w:szCs w:val="18"/>
              </w:rPr>
            </w:pPr>
            <w:ins w:id="125" w:author="Зайцев Павел Борисович" w:date="2023-06-20T18:36:00Z">
              <w:r>
                <w:rPr>
                  <w:sz w:val="18"/>
                  <w:szCs w:val="18"/>
                </w:rPr>
                <w:t>2</w:t>
              </w:r>
            </w:ins>
            <w:ins w:id="126" w:author="Зайцев Павел Борисович" w:date="2023-06-20T18:37:00Z">
              <w:r>
                <w:rPr>
                  <w:sz w:val="18"/>
                  <w:szCs w:val="18"/>
                </w:rPr>
                <w:t>,9</w:t>
              </w:r>
            </w:ins>
          </w:p>
        </w:tc>
        <w:tc>
          <w:tcPr>
            <w:tcW w:w="603" w:type="dxa"/>
          </w:tcPr>
          <w:p w:rsidR="003A0189" w:rsidRPr="00A72C29" w:rsidRDefault="003A0189" w:rsidP="00985FC0">
            <w:pPr>
              <w:rPr>
                <w:ins w:id="127" w:author="Зайцев Павел Борисович" w:date="2023-06-20T18:36:00Z"/>
                <w:sz w:val="18"/>
                <w:szCs w:val="18"/>
              </w:rPr>
            </w:pPr>
            <w:ins w:id="128" w:author="Зайцев Павел Борисович" w:date="2023-06-20T18:36:00Z">
              <w:r>
                <w:rPr>
                  <w:sz w:val="18"/>
                  <w:szCs w:val="18"/>
                </w:rPr>
                <w:t>=0</w:t>
              </w:r>
            </w:ins>
          </w:p>
        </w:tc>
        <w:tc>
          <w:tcPr>
            <w:tcW w:w="1976" w:type="dxa"/>
            <w:gridSpan w:val="2"/>
          </w:tcPr>
          <w:p w:rsidR="003A0189" w:rsidRDefault="003A0189" w:rsidP="00985FC0">
            <w:pPr>
              <w:jc w:val="center"/>
              <w:rPr>
                <w:ins w:id="129" w:author="Зайцев Павел Борисович" w:date="2023-06-20T18:36:00Z"/>
                <w:sz w:val="18"/>
                <w:szCs w:val="18"/>
              </w:rPr>
            </w:pPr>
          </w:p>
        </w:tc>
        <w:tc>
          <w:tcPr>
            <w:tcW w:w="620" w:type="dxa"/>
          </w:tcPr>
          <w:p w:rsidR="003A0189" w:rsidRPr="00A1781D" w:rsidRDefault="003A0189" w:rsidP="00985FC0">
            <w:pPr>
              <w:rPr>
                <w:ins w:id="130" w:author="Зайцев Павел Борисович" w:date="2023-06-20T18:36:00Z"/>
                <w:sz w:val="18"/>
                <w:szCs w:val="18"/>
              </w:rPr>
            </w:pPr>
          </w:p>
        </w:tc>
        <w:tc>
          <w:tcPr>
            <w:tcW w:w="2357" w:type="dxa"/>
          </w:tcPr>
          <w:p w:rsidR="003A0189" w:rsidRDefault="003A0189" w:rsidP="002663FC">
            <w:pPr>
              <w:jc w:val="center"/>
              <w:rPr>
                <w:ins w:id="131" w:author="Зайцев Павел Борисович" w:date="2023-06-20T18:36:00Z"/>
                <w:sz w:val="18"/>
                <w:szCs w:val="18"/>
              </w:rPr>
            </w:pPr>
            <w:ins w:id="132" w:author="Зайцев Павел Борисович" w:date="2023-06-20T18:38:00Z">
              <w:r>
                <w:rPr>
                  <w:sz w:val="18"/>
                  <w:szCs w:val="18"/>
                </w:rPr>
                <w:t xml:space="preserve">Кредитовый остаток по счету ЕНП </w:t>
              </w:r>
            </w:ins>
            <w:ins w:id="133" w:author="Зайцев Павел Борисович" w:date="2023-07-11T13:58:00Z">
              <w:r w:rsidR="002663FC">
                <w:rPr>
                  <w:sz w:val="18"/>
                  <w:szCs w:val="18"/>
                </w:rPr>
                <w:t>требует пояснения</w:t>
              </w:r>
            </w:ins>
          </w:p>
        </w:tc>
        <w:tc>
          <w:tcPr>
            <w:tcW w:w="812" w:type="dxa"/>
            <w:gridSpan w:val="3"/>
          </w:tcPr>
          <w:p w:rsidR="003A0189" w:rsidRDefault="00263E53" w:rsidP="00985FC0">
            <w:pPr>
              <w:rPr>
                <w:ins w:id="134" w:author="Зайцев Павел Борисович" w:date="2023-06-20T18:36:00Z"/>
                <w:sz w:val="18"/>
                <w:szCs w:val="18"/>
              </w:rPr>
            </w:pPr>
            <w:ins w:id="135" w:author="Зайцев Павел Борисович" w:date="2023-07-11T13:56:00Z">
              <w:r>
                <w:rPr>
                  <w:sz w:val="18"/>
                  <w:szCs w:val="18"/>
                </w:rPr>
                <w:t>П</w:t>
              </w:r>
            </w:ins>
          </w:p>
        </w:tc>
        <w:tc>
          <w:tcPr>
            <w:tcW w:w="815" w:type="dxa"/>
            <w:gridSpan w:val="2"/>
          </w:tcPr>
          <w:p w:rsidR="003A0189" w:rsidRDefault="003A0189" w:rsidP="00985FC0">
            <w:pPr>
              <w:rPr>
                <w:ins w:id="136" w:author="Зайцев Павел Борисович" w:date="2023-06-20T18:36:00Z"/>
                <w:sz w:val="18"/>
                <w:szCs w:val="18"/>
              </w:rPr>
            </w:pPr>
            <w:ins w:id="137" w:author="Зайцев Павел Борисович" w:date="2023-06-20T18:36:00Z">
              <w:r>
                <w:rPr>
                  <w:sz w:val="18"/>
                  <w:szCs w:val="18"/>
                </w:rPr>
                <w:t>ГРБС,</w:t>
              </w:r>
            </w:ins>
          </w:p>
          <w:p w:rsidR="003A0189" w:rsidRDefault="003A0189" w:rsidP="00985FC0">
            <w:pPr>
              <w:rPr>
                <w:ins w:id="138" w:author="Зайцев Павел Борисович" w:date="2023-06-20T18:36:00Z"/>
                <w:sz w:val="18"/>
                <w:szCs w:val="18"/>
              </w:rPr>
            </w:pPr>
            <w:ins w:id="139" w:author="Зайцев Павел Борисович" w:date="2023-06-20T18:36:00Z">
              <w:r>
                <w:rPr>
                  <w:sz w:val="18"/>
                  <w:szCs w:val="18"/>
                </w:rPr>
                <w:t>ПБС,</w:t>
              </w:r>
            </w:ins>
          </w:p>
          <w:p w:rsidR="003A0189" w:rsidRDefault="003A0189" w:rsidP="00985FC0">
            <w:pPr>
              <w:rPr>
                <w:ins w:id="140" w:author="Зайцев Павел Борисович" w:date="2023-06-20T18:36:00Z"/>
                <w:sz w:val="18"/>
                <w:szCs w:val="18"/>
              </w:rPr>
            </w:pPr>
            <w:ins w:id="141" w:author="Зайцев Павел Борисович" w:date="2023-06-20T18:36:00Z">
              <w:r>
                <w:rPr>
                  <w:sz w:val="18"/>
                  <w:szCs w:val="18"/>
                </w:rPr>
                <w:t>РБС</w:t>
              </w:r>
            </w:ins>
          </w:p>
        </w:tc>
      </w:tr>
      <w:tr w:rsidR="00985FC0" w:rsidRPr="00A1781D" w:rsidTr="00985FC0">
        <w:trPr>
          <w:ins w:id="142" w:author="Зайцев Павел Борисович" w:date="2023-06-27T09:57:00Z"/>
        </w:trPr>
        <w:tc>
          <w:tcPr>
            <w:tcW w:w="626" w:type="dxa"/>
          </w:tcPr>
          <w:p w:rsidR="00985FC0" w:rsidRDefault="00985FC0" w:rsidP="00985FC0">
            <w:pPr>
              <w:spacing w:line="360" w:lineRule="auto"/>
              <w:rPr>
                <w:ins w:id="143" w:author="Зайцев Павел Борисович" w:date="2023-06-27T09:57:00Z"/>
                <w:sz w:val="18"/>
                <w:szCs w:val="18"/>
              </w:rPr>
            </w:pPr>
            <w:ins w:id="144" w:author="Зайцев Павел Борисович" w:date="2023-06-27T09:57:00Z">
              <w:r>
                <w:rPr>
                  <w:sz w:val="18"/>
                  <w:szCs w:val="18"/>
                </w:rPr>
                <w:t>55</w:t>
              </w:r>
            </w:ins>
          </w:p>
        </w:tc>
        <w:tc>
          <w:tcPr>
            <w:tcW w:w="1656" w:type="dxa"/>
            <w:gridSpan w:val="2"/>
          </w:tcPr>
          <w:p w:rsidR="00985FC0" w:rsidRPr="00A72C29" w:rsidRDefault="00985FC0" w:rsidP="00B12809">
            <w:pPr>
              <w:jc w:val="center"/>
              <w:rPr>
                <w:ins w:id="145" w:author="Зайцев Павел Борисович" w:date="2023-06-27T09:57:00Z"/>
                <w:sz w:val="18"/>
                <w:szCs w:val="18"/>
              </w:rPr>
            </w:pPr>
            <w:ins w:id="146" w:author="Зайцев Павел Борисович" w:date="2023-06-27T09:57:00Z">
              <w:r>
                <w:rPr>
                  <w:sz w:val="18"/>
                  <w:szCs w:val="18"/>
                </w:rPr>
                <w:t xml:space="preserve">%303хх%, кроме </w:t>
              </w:r>
            </w:ins>
            <w:ins w:id="147" w:author="Зайцев Павел Борисович" w:date="2023-06-27T09:58:00Z">
              <w:r>
                <w:rPr>
                  <w:sz w:val="18"/>
                  <w:szCs w:val="18"/>
                </w:rPr>
                <w:t>%30314% и %30305%</w:t>
              </w:r>
            </w:ins>
            <w:ins w:id="148" w:author="Зайцев Павел Борисович" w:date="2023-06-27T09:57:00Z">
              <w:r>
                <w:rPr>
                  <w:sz w:val="18"/>
                  <w:szCs w:val="18"/>
                </w:rPr>
                <w:t xml:space="preserve"> в разделе </w:t>
              </w:r>
            </w:ins>
            <w:ins w:id="149" w:author="Зайцев Павел Борисович" w:date="2023-06-27T10:48:00Z">
              <w:r w:rsidR="00B12809">
                <w:rPr>
                  <w:sz w:val="18"/>
                  <w:szCs w:val="18"/>
                </w:rPr>
                <w:t>Д</w:t>
              </w:r>
            </w:ins>
            <w:ins w:id="150" w:author="Зайцев Павел Борисович" w:date="2023-06-27T09:57:00Z">
              <w:r>
                <w:rPr>
                  <w:sz w:val="18"/>
                  <w:szCs w:val="18"/>
                </w:rPr>
                <w:t>З</w:t>
              </w:r>
            </w:ins>
          </w:p>
        </w:tc>
        <w:tc>
          <w:tcPr>
            <w:tcW w:w="636" w:type="dxa"/>
          </w:tcPr>
          <w:p w:rsidR="00985FC0" w:rsidRPr="00A72C29" w:rsidRDefault="00985FC0" w:rsidP="00985FC0">
            <w:pPr>
              <w:jc w:val="center"/>
              <w:rPr>
                <w:ins w:id="151" w:author="Зайцев Павел Борисович" w:date="2023-06-27T09:57:00Z"/>
                <w:sz w:val="18"/>
                <w:szCs w:val="18"/>
              </w:rPr>
            </w:pPr>
            <w:ins w:id="152" w:author="Зайцев Павел Борисович" w:date="2023-06-27T09:57:00Z">
              <w:r>
                <w:rPr>
                  <w:sz w:val="18"/>
                  <w:szCs w:val="18"/>
                </w:rPr>
                <w:t>9</w:t>
              </w:r>
            </w:ins>
          </w:p>
        </w:tc>
        <w:tc>
          <w:tcPr>
            <w:tcW w:w="603" w:type="dxa"/>
          </w:tcPr>
          <w:p w:rsidR="00985FC0" w:rsidRPr="00A72C29" w:rsidRDefault="00985FC0" w:rsidP="00985FC0">
            <w:pPr>
              <w:rPr>
                <w:ins w:id="153" w:author="Зайцев Павел Борисович" w:date="2023-06-27T09:57:00Z"/>
                <w:sz w:val="18"/>
                <w:szCs w:val="18"/>
              </w:rPr>
            </w:pPr>
            <w:ins w:id="154" w:author="Зайцев Павел Борисович" w:date="2023-06-27T09:57:00Z">
              <w:r>
                <w:rPr>
                  <w:sz w:val="18"/>
                  <w:szCs w:val="18"/>
                </w:rPr>
                <w:t>=0</w:t>
              </w:r>
            </w:ins>
          </w:p>
        </w:tc>
        <w:tc>
          <w:tcPr>
            <w:tcW w:w="1976" w:type="dxa"/>
            <w:gridSpan w:val="2"/>
          </w:tcPr>
          <w:p w:rsidR="00985FC0" w:rsidRDefault="00985FC0" w:rsidP="00985FC0">
            <w:pPr>
              <w:jc w:val="center"/>
              <w:rPr>
                <w:ins w:id="155" w:author="Зайцев Павел Борисович" w:date="2023-06-27T09:57:00Z"/>
                <w:sz w:val="18"/>
                <w:szCs w:val="18"/>
              </w:rPr>
            </w:pPr>
            <w:bookmarkStart w:id="156" w:name="_GoBack"/>
            <w:bookmarkEnd w:id="156"/>
          </w:p>
        </w:tc>
        <w:tc>
          <w:tcPr>
            <w:tcW w:w="620" w:type="dxa"/>
          </w:tcPr>
          <w:p w:rsidR="00985FC0" w:rsidRPr="00A1781D" w:rsidRDefault="00985FC0" w:rsidP="00985FC0">
            <w:pPr>
              <w:rPr>
                <w:ins w:id="157" w:author="Зайцев Павел Борисович" w:date="2023-06-27T09:57:00Z"/>
                <w:sz w:val="18"/>
                <w:szCs w:val="18"/>
              </w:rPr>
            </w:pPr>
          </w:p>
        </w:tc>
        <w:tc>
          <w:tcPr>
            <w:tcW w:w="2357" w:type="dxa"/>
          </w:tcPr>
          <w:p w:rsidR="00985FC0" w:rsidRDefault="00B12809" w:rsidP="00EF4295">
            <w:pPr>
              <w:jc w:val="center"/>
              <w:rPr>
                <w:ins w:id="158" w:author="Зайцев Павел Борисович" w:date="2023-06-27T09:57:00Z"/>
                <w:sz w:val="18"/>
                <w:szCs w:val="18"/>
              </w:rPr>
            </w:pPr>
            <w:ins w:id="159" w:author="Зайцев Павел Борисович" w:date="2023-06-27T10:48:00Z">
              <w:r>
                <w:rPr>
                  <w:sz w:val="18"/>
                  <w:szCs w:val="18"/>
                </w:rPr>
                <w:t>Дебетовый остаток</w:t>
              </w:r>
            </w:ins>
            <w:ins w:id="160" w:author="Зайцев Павел Борисович" w:date="2023-06-27T09:57:00Z">
              <w:r w:rsidR="00985FC0">
                <w:rPr>
                  <w:sz w:val="18"/>
                  <w:szCs w:val="18"/>
                </w:rPr>
                <w:t xml:space="preserve"> по </w:t>
              </w:r>
            </w:ins>
            <w:ins w:id="161" w:author="Зайцев Павел Борисович" w:date="2023-06-27T10:49:00Z">
              <w:r>
                <w:rPr>
                  <w:sz w:val="18"/>
                  <w:szCs w:val="18"/>
                </w:rPr>
                <w:t>счетам 303хх, кроме 30314, 30305</w:t>
              </w:r>
            </w:ins>
            <w:ins w:id="162" w:author="Зайцев Павел Борисович" w:date="2023-06-30T09:22:00Z">
              <w:r w:rsidR="00EF4295">
                <w:rPr>
                  <w:sz w:val="18"/>
                  <w:szCs w:val="18"/>
                </w:rPr>
                <w:t xml:space="preserve"> требует пояснения</w:t>
              </w:r>
            </w:ins>
          </w:p>
        </w:tc>
        <w:tc>
          <w:tcPr>
            <w:tcW w:w="812" w:type="dxa"/>
            <w:gridSpan w:val="3"/>
          </w:tcPr>
          <w:p w:rsidR="00985FC0" w:rsidRDefault="00EF4295" w:rsidP="00985FC0">
            <w:pPr>
              <w:rPr>
                <w:ins w:id="163" w:author="Зайцев Павел Борисович" w:date="2023-06-27T09:57:00Z"/>
                <w:sz w:val="18"/>
                <w:szCs w:val="18"/>
              </w:rPr>
            </w:pPr>
            <w:ins w:id="164" w:author="Зайцев Павел Борисович" w:date="2023-06-30T09:22:00Z">
              <w:r>
                <w:rPr>
                  <w:sz w:val="18"/>
                  <w:szCs w:val="18"/>
                </w:rPr>
                <w:t>П</w:t>
              </w:r>
            </w:ins>
          </w:p>
        </w:tc>
        <w:tc>
          <w:tcPr>
            <w:tcW w:w="815" w:type="dxa"/>
            <w:gridSpan w:val="2"/>
          </w:tcPr>
          <w:p w:rsidR="00985FC0" w:rsidRDefault="00985FC0" w:rsidP="00985FC0">
            <w:pPr>
              <w:rPr>
                <w:ins w:id="165" w:author="Зайцев Павел Борисович" w:date="2023-06-27T09:57:00Z"/>
                <w:sz w:val="18"/>
                <w:szCs w:val="18"/>
              </w:rPr>
            </w:pPr>
            <w:ins w:id="166" w:author="Зайцев Павел Борисович" w:date="2023-06-27T09:57:00Z">
              <w:r>
                <w:rPr>
                  <w:sz w:val="18"/>
                  <w:szCs w:val="18"/>
                </w:rPr>
                <w:t>ГРБС,</w:t>
              </w:r>
            </w:ins>
          </w:p>
          <w:p w:rsidR="00985FC0" w:rsidRDefault="00985FC0" w:rsidP="00985FC0">
            <w:pPr>
              <w:rPr>
                <w:ins w:id="167" w:author="Зайцев Павел Борисович" w:date="2023-06-27T09:57:00Z"/>
                <w:sz w:val="18"/>
                <w:szCs w:val="18"/>
              </w:rPr>
            </w:pPr>
            <w:ins w:id="168" w:author="Зайцев Павел Борисович" w:date="2023-06-27T09:57:00Z">
              <w:r>
                <w:rPr>
                  <w:sz w:val="18"/>
                  <w:szCs w:val="18"/>
                </w:rPr>
                <w:t>ПБС,</w:t>
              </w:r>
            </w:ins>
          </w:p>
          <w:p w:rsidR="00985FC0" w:rsidRDefault="00985FC0" w:rsidP="00985FC0">
            <w:pPr>
              <w:rPr>
                <w:ins w:id="169" w:author="Зайцев Павел Борисович" w:date="2023-06-27T09:57:00Z"/>
                <w:sz w:val="18"/>
                <w:szCs w:val="18"/>
              </w:rPr>
            </w:pPr>
            <w:ins w:id="170" w:author="Зайцев Павел Борисович" w:date="2023-06-27T09:57:00Z">
              <w:r>
                <w:rPr>
                  <w:sz w:val="18"/>
                  <w:szCs w:val="18"/>
                </w:rPr>
                <w:t>РБС</w:t>
              </w:r>
            </w:ins>
          </w:p>
        </w:tc>
      </w:tr>
      <w:tr w:rsidR="00F51C04" w:rsidRPr="00A1781D" w:rsidTr="00847F2C">
        <w:trPr>
          <w:trHeight w:val="252"/>
        </w:trPr>
        <w:tc>
          <w:tcPr>
            <w:tcW w:w="626" w:type="dxa"/>
          </w:tcPr>
          <w:p w:rsidR="00F51C04" w:rsidRDefault="00F51C04" w:rsidP="00526FEE">
            <w:pPr>
              <w:spacing w:line="360" w:lineRule="auto"/>
              <w:rPr>
                <w:sz w:val="18"/>
                <w:szCs w:val="18"/>
              </w:rPr>
            </w:pPr>
          </w:p>
        </w:tc>
        <w:tc>
          <w:tcPr>
            <w:tcW w:w="9475" w:type="dxa"/>
            <w:gridSpan w:val="13"/>
          </w:tcPr>
          <w:p w:rsidR="00F51C04" w:rsidRDefault="00F51C04" w:rsidP="00425A5F">
            <w:pPr>
              <w:jc w:val="center"/>
              <w:rPr>
                <w:sz w:val="18"/>
                <w:szCs w:val="18"/>
              </w:rPr>
            </w:pPr>
            <w:bookmarkStart w:id="171"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171"/>
          </w:p>
        </w:tc>
      </w:tr>
      <w:tr w:rsidR="00F51C04" w:rsidRPr="00A1781D" w:rsidTr="00847F2C">
        <w:tc>
          <w:tcPr>
            <w:tcW w:w="626" w:type="dxa"/>
          </w:tcPr>
          <w:p w:rsidR="00F51C04" w:rsidRDefault="00F51C04" w:rsidP="00526FEE">
            <w:pPr>
              <w:spacing w:line="360" w:lineRule="auto"/>
              <w:rPr>
                <w:sz w:val="18"/>
                <w:szCs w:val="18"/>
              </w:rPr>
            </w:pPr>
          </w:p>
        </w:tc>
        <w:tc>
          <w:tcPr>
            <w:tcW w:w="1417"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847F2C">
        <w:tc>
          <w:tcPr>
            <w:tcW w:w="626" w:type="dxa"/>
            <w:vMerge w:val="restart"/>
          </w:tcPr>
          <w:p w:rsidR="00F51C04" w:rsidRDefault="00F51C04" w:rsidP="00526FEE">
            <w:pPr>
              <w:spacing w:line="360" w:lineRule="auto"/>
              <w:rPr>
                <w:sz w:val="18"/>
                <w:szCs w:val="18"/>
              </w:rPr>
            </w:pPr>
            <w:r>
              <w:rPr>
                <w:sz w:val="18"/>
                <w:szCs w:val="18"/>
              </w:rPr>
              <w:t>43</w:t>
            </w:r>
          </w:p>
        </w:tc>
        <w:tc>
          <w:tcPr>
            <w:tcW w:w="1417" w:type="dxa"/>
            <w:vMerge w:val="restart"/>
          </w:tcPr>
          <w:p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 xml:space="preserve">допустимы только в разделе </w:t>
            </w:r>
            <w:r w:rsidRPr="005C26B9">
              <w:rPr>
                <w:sz w:val="18"/>
                <w:szCs w:val="18"/>
              </w:rPr>
              <w:lastRenderedPageBreak/>
              <w:t>кредиторской задолженности)</w:t>
            </w:r>
          </w:p>
        </w:tc>
        <w:tc>
          <w:tcPr>
            <w:tcW w:w="6946" w:type="dxa"/>
            <w:gridSpan w:val="8"/>
          </w:tcPr>
          <w:p w:rsidR="00F51C04" w:rsidRDefault="00F51C04" w:rsidP="00AD289B">
            <w:pPr>
              <w:jc w:val="center"/>
              <w:rPr>
                <w:ins w:id="172" w:author="Зайцев Павел Борисович" w:date="2023-06-15T10:02:00Z"/>
                <w:sz w:val="18"/>
                <w:szCs w:val="18"/>
              </w:rPr>
            </w:pPr>
            <w:r w:rsidRPr="00425A5F">
              <w:rPr>
                <w:sz w:val="18"/>
                <w:szCs w:val="18"/>
              </w:rPr>
              <w:lastRenderedPageBreak/>
              <w:t>1.401.</w:t>
            </w:r>
            <w:r w:rsidR="0041572C" w:rsidRPr="00425A5F">
              <w:rPr>
                <w:sz w:val="18"/>
                <w:szCs w:val="18"/>
              </w:rPr>
              <w:t>4</w:t>
            </w:r>
            <w:r w:rsidR="0041572C">
              <w:rPr>
                <w:sz w:val="18"/>
                <w:szCs w:val="18"/>
              </w:rPr>
              <w:t xml:space="preserve">х </w:t>
            </w:r>
            <w:r w:rsidR="009F67B4">
              <w:rPr>
                <w:sz w:val="18"/>
                <w:szCs w:val="18"/>
              </w:rPr>
              <w:t>(</w:t>
            </w:r>
            <w:r w:rsidR="00AD289B" w:rsidRPr="00425A5F">
              <w:rPr>
                <w:sz w:val="18"/>
                <w:szCs w:val="18"/>
              </w:rPr>
              <w:t>1.401.4</w:t>
            </w:r>
            <w:r w:rsidR="00AD289B">
              <w:rPr>
                <w:sz w:val="18"/>
                <w:szCs w:val="18"/>
              </w:rPr>
              <w:t xml:space="preserve">0, </w:t>
            </w:r>
            <w:r w:rsidR="009F67B4" w:rsidRPr="00425A5F">
              <w:rPr>
                <w:sz w:val="18"/>
                <w:szCs w:val="18"/>
              </w:rPr>
              <w:t>1.401.4</w:t>
            </w:r>
            <w:r w:rsidR="009F67B4">
              <w:rPr>
                <w:sz w:val="18"/>
                <w:szCs w:val="18"/>
              </w:rPr>
              <w:t xml:space="preserve">1, </w:t>
            </w:r>
            <w:r w:rsidR="009F67B4" w:rsidRPr="00425A5F">
              <w:rPr>
                <w:sz w:val="18"/>
                <w:szCs w:val="18"/>
              </w:rPr>
              <w:t>1.401.4</w:t>
            </w:r>
            <w:r w:rsidR="009F67B4">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p w:rsidR="00D613B3" w:rsidRPr="00561185" w:rsidRDefault="00D613B3" w:rsidP="00AD289B">
            <w:pPr>
              <w:jc w:val="center"/>
              <w:rPr>
                <w:sz w:val="18"/>
                <w:szCs w:val="18"/>
              </w:rPr>
            </w:pPr>
            <w:ins w:id="173" w:author="Зайцев Павел Борисович" w:date="2023-06-15T10:02:00Z">
              <w:r w:rsidRPr="00D613B3">
                <w:rPr>
                  <w:sz w:val="18"/>
                  <w:szCs w:val="18"/>
                </w:rPr>
                <w:t xml:space="preserve">Отражение КОСГУ </w:t>
              </w:r>
            </w:ins>
            <w:ins w:id="174" w:author="Зайцев Павел Борисович" w:date="2023-06-16T09:37:00Z">
              <w:r w:rsidR="009408FB">
                <w:rPr>
                  <w:sz w:val="18"/>
                  <w:szCs w:val="18"/>
                </w:rPr>
                <w:t xml:space="preserve">152, 162, </w:t>
              </w:r>
            </w:ins>
            <w:ins w:id="175" w:author="Зайцев Павел Борисович" w:date="2023-06-15T10:02:00Z">
              <w:r w:rsidRPr="00D613B3">
                <w:rPr>
                  <w:sz w:val="18"/>
                  <w:szCs w:val="18"/>
                </w:rPr>
                <w:t>171, 173, 174, 175, 176, 181,</w:t>
              </w:r>
              <w:r>
                <w:rPr>
                  <w:sz w:val="18"/>
                  <w:szCs w:val="18"/>
                </w:rPr>
                <w:t xml:space="preserve"> 19х по счету 4014х недопустимо</w:t>
              </w:r>
            </w:ins>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c>
          <w:tcPr>
            <w:tcW w:w="626" w:type="dxa"/>
            <w:vMerge/>
          </w:tcPr>
          <w:p w:rsidR="00F51C04" w:rsidRPr="00A1781D" w:rsidRDefault="00F51C04" w:rsidP="00526FEE">
            <w:pPr>
              <w:spacing w:line="360" w:lineRule="auto"/>
              <w:rPr>
                <w:sz w:val="18"/>
                <w:szCs w:val="18"/>
              </w:rPr>
            </w:pPr>
          </w:p>
        </w:tc>
        <w:tc>
          <w:tcPr>
            <w:tcW w:w="1417"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lastRenderedPageBreak/>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lastRenderedPageBreak/>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rPr>
          <w:trHeight w:val="374"/>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rsidR="00C4564E" w:rsidRDefault="00C4564E" w:rsidP="00880EDF">
            <w:pPr>
              <w:jc w:val="center"/>
              <w:rPr>
                <w:sz w:val="18"/>
                <w:szCs w:val="18"/>
              </w:rPr>
            </w:pPr>
          </w:p>
          <w:p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Pr="003C139B" w:rsidRDefault="00F51C04" w:rsidP="00880EDF">
            <w:pPr>
              <w:jc w:val="center"/>
              <w:rPr>
                <w:sz w:val="18"/>
                <w:szCs w:val="18"/>
              </w:rPr>
            </w:pP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p>
        </w:tc>
        <w:tc>
          <w:tcPr>
            <w:tcW w:w="4678" w:type="dxa"/>
            <w:gridSpan w:val="4"/>
          </w:tcPr>
          <w:p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rsidR="00C4564E" w:rsidRDefault="00C4564E" w:rsidP="00C4564E">
            <w:pPr>
              <w:jc w:val="center"/>
              <w:rPr>
                <w:sz w:val="18"/>
                <w:szCs w:val="18"/>
              </w:rPr>
            </w:pPr>
          </w:p>
          <w:p w:rsidR="00C4564E" w:rsidRDefault="00C4564E"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rsidR="00B37CC9" w:rsidRDefault="00B37CC9" w:rsidP="00C4564E">
            <w:pPr>
              <w:jc w:val="center"/>
              <w:rPr>
                <w:sz w:val="18"/>
                <w:szCs w:val="18"/>
              </w:rPr>
            </w:pPr>
          </w:p>
          <w:p w:rsidR="00C4564E" w:rsidRDefault="00C4564E" w:rsidP="00D630A8">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sidR="00D630A8">
              <w:rPr>
                <w:sz w:val="18"/>
                <w:szCs w:val="18"/>
              </w:rPr>
              <w:t>194(</w:t>
            </w:r>
            <w:r>
              <w:rPr>
                <w:sz w:val="18"/>
                <w:szCs w:val="18"/>
              </w:rPr>
              <w:t>195,196,197)</w:t>
            </w:r>
          </w:p>
        </w:tc>
        <w:tc>
          <w:tcPr>
            <w:tcW w:w="1112" w:type="dxa"/>
            <w:gridSpan w:val="4"/>
            <w:shd w:val="clear" w:color="auto" w:fill="auto"/>
          </w:tcPr>
          <w:p w:rsidR="00F51C04" w:rsidRDefault="00F51C04" w:rsidP="00EF1A60">
            <w:pPr>
              <w:suppressAutoHyphens w:val="0"/>
              <w:jc w:val="center"/>
            </w:pPr>
            <w:r>
              <w:t>Б</w:t>
            </w:r>
          </w:p>
        </w:tc>
      </w:tr>
      <w:tr w:rsidR="00F51C04" w:rsidRPr="00A1781D" w:rsidTr="00847F2C">
        <w:trPr>
          <w:trHeight w:val="1242"/>
        </w:trPr>
        <w:tc>
          <w:tcPr>
            <w:tcW w:w="626" w:type="dxa"/>
          </w:tcPr>
          <w:p w:rsidR="00F51C04" w:rsidRDefault="00F51C04" w:rsidP="00526FEE">
            <w:pPr>
              <w:spacing w:line="360" w:lineRule="auto"/>
              <w:rPr>
                <w:sz w:val="18"/>
                <w:szCs w:val="18"/>
              </w:rPr>
            </w:pPr>
            <w:r>
              <w:rPr>
                <w:sz w:val="18"/>
                <w:szCs w:val="18"/>
              </w:rPr>
              <w:t>44</w:t>
            </w:r>
          </w:p>
        </w:tc>
        <w:tc>
          <w:tcPr>
            <w:tcW w:w="1417"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847F2C">
        <w:trPr>
          <w:trHeight w:val="374"/>
        </w:trPr>
        <w:tc>
          <w:tcPr>
            <w:tcW w:w="626" w:type="dxa"/>
            <w:vMerge w:val="restart"/>
          </w:tcPr>
          <w:p w:rsidR="00EB39BB" w:rsidRPr="00A1781D" w:rsidRDefault="00EB39BB" w:rsidP="00B146F2">
            <w:pPr>
              <w:spacing w:line="360" w:lineRule="auto"/>
              <w:rPr>
                <w:sz w:val="18"/>
                <w:szCs w:val="18"/>
              </w:rPr>
            </w:pPr>
            <w:r>
              <w:rPr>
                <w:sz w:val="18"/>
                <w:szCs w:val="18"/>
              </w:rPr>
              <w:t>45</w:t>
            </w:r>
          </w:p>
        </w:tc>
        <w:tc>
          <w:tcPr>
            <w:tcW w:w="1417" w:type="dxa"/>
            <w:vMerge w:val="restart"/>
          </w:tcPr>
          <w:p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rsidR="00EB39BB"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rsidR="008F462B" w:rsidRPr="0022009C" w:rsidRDefault="008F462B" w:rsidP="008F462B">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847F2C">
        <w:trPr>
          <w:trHeight w:val="4761"/>
        </w:trPr>
        <w:tc>
          <w:tcPr>
            <w:tcW w:w="626" w:type="dxa"/>
            <w:vMerge/>
          </w:tcPr>
          <w:p w:rsidR="00EB39BB" w:rsidRPr="00A1781D" w:rsidRDefault="00EB39BB" w:rsidP="00715934">
            <w:pPr>
              <w:spacing w:line="360" w:lineRule="auto"/>
              <w:rPr>
                <w:sz w:val="18"/>
                <w:szCs w:val="18"/>
              </w:rPr>
            </w:pPr>
          </w:p>
        </w:tc>
        <w:tc>
          <w:tcPr>
            <w:tcW w:w="1417"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120982, 130272, 130273, 130275 аналитические счета в части ценностей госфондов</w:t>
            </w:r>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ХХ ХХ ХХ ХХ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847F2C">
        <w:trPr>
          <w:trHeight w:val="602"/>
        </w:trPr>
        <w:tc>
          <w:tcPr>
            <w:tcW w:w="626"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t>46</w:t>
            </w:r>
          </w:p>
        </w:tc>
        <w:tc>
          <w:tcPr>
            <w:tcW w:w="1417" w:type="dxa"/>
            <w:vMerge w:val="restart"/>
            <w:tcBorders>
              <w:bottom w:val="single" w:sz="4" w:space="0" w:color="auto"/>
            </w:tcBorders>
          </w:tcPr>
          <w:p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847F2C">
        <w:tc>
          <w:tcPr>
            <w:tcW w:w="626" w:type="dxa"/>
            <w:vMerge/>
          </w:tcPr>
          <w:p w:rsidR="005042E7" w:rsidRPr="00A1781D" w:rsidRDefault="005042E7" w:rsidP="0078083C">
            <w:pPr>
              <w:spacing w:line="360" w:lineRule="auto"/>
              <w:rPr>
                <w:sz w:val="18"/>
                <w:szCs w:val="18"/>
              </w:rPr>
            </w:pPr>
          </w:p>
        </w:tc>
        <w:tc>
          <w:tcPr>
            <w:tcW w:w="1417"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Pr="00252B7F"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xml:space="preserve">, </w:t>
            </w:r>
            <w:r>
              <w:rPr>
                <w:sz w:val="18"/>
                <w:szCs w:val="18"/>
              </w:rPr>
              <w:lastRenderedPageBreak/>
              <w:t>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ins w:id="176" w:author="Зайцев Павел Борисович" w:date="2023-06-15T15:38:00Z">
              <w:r w:rsidR="00252B7F">
                <w:rPr>
                  <w:sz w:val="18"/>
                  <w:szCs w:val="18"/>
                </w:rPr>
                <w:t>, 1304</w:t>
              </w:r>
            </w:ins>
            <w:ins w:id="177" w:author="Зайцев Павел Борисович" w:date="2023-06-22T12:08:00Z">
              <w:r w:rsidR="00A96985">
                <w:rPr>
                  <w:sz w:val="18"/>
                  <w:szCs w:val="18"/>
                  <w:lang w:val="en-US"/>
                </w:rPr>
                <w:t>T</w:t>
              </w:r>
            </w:ins>
            <w:ins w:id="178" w:author="Зайцев Павел Борисович" w:date="2023-06-15T15:38:00Z">
              <w:r w:rsidR="00252B7F">
                <w:rPr>
                  <w:sz w:val="18"/>
                  <w:szCs w:val="18"/>
                </w:rPr>
                <w:t>6</w:t>
              </w:r>
            </w:ins>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w:t>
            </w:r>
            <w:r w:rsidR="00E957D4">
              <w:rPr>
                <w:sz w:val="18"/>
                <w:szCs w:val="18"/>
              </w:rPr>
              <w:t xml:space="preserve">120654, </w:t>
            </w:r>
            <w:r w:rsidR="007E308D">
              <w:rPr>
                <w:sz w:val="18"/>
                <w:szCs w:val="18"/>
              </w:rPr>
              <w:t xml:space="preserve">130251, </w:t>
            </w:r>
            <w:r w:rsidR="00E957D4">
              <w:rPr>
                <w:sz w:val="18"/>
                <w:szCs w:val="18"/>
              </w:rPr>
              <w:t xml:space="preserve">130254,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120557, 120558, 120567, 120568, </w:t>
            </w:r>
            <w:r w:rsidR="002E1322">
              <w:rPr>
                <w:sz w:val="18"/>
                <w:szCs w:val="18"/>
              </w:rPr>
              <w:t>130253</w:t>
            </w:r>
          </w:p>
          <w:p w:rsidR="00A6077A" w:rsidRDefault="00A6077A" w:rsidP="0078083C">
            <w:pPr>
              <w:jc w:val="center"/>
              <w:rPr>
                <w:sz w:val="18"/>
                <w:szCs w:val="18"/>
              </w:rPr>
            </w:pPr>
          </w:p>
          <w:p w:rsidR="00A6077A" w:rsidRPr="000B1865" w:rsidRDefault="00A6077A" w:rsidP="0078083C">
            <w:pPr>
              <w:jc w:val="center"/>
              <w:rPr>
                <w:sz w:val="18"/>
                <w:szCs w:val="18"/>
              </w:rPr>
            </w:pPr>
            <w:r>
              <w:rPr>
                <w:sz w:val="18"/>
                <w:szCs w:val="18"/>
              </w:rPr>
              <w:t xml:space="preserve">130406 (глава 182 по КИФ </w:t>
            </w:r>
            <w:r w:rsidRPr="00A6077A">
              <w:rPr>
                <w:sz w:val="18"/>
                <w:szCs w:val="18"/>
              </w:rPr>
              <w:t>01061201010000610</w:t>
            </w:r>
            <w:r>
              <w:rPr>
                <w:sz w:val="18"/>
                <w:szCs w:val="18"/>
              </w:rPr>
              <w:t>)</w:t>
            </w:r>
          </w:p>
        </w:tc>
        <w:tc>
          <w:tcPr>
            <w:tcW w:w="4678" w:type="dxa"/>
            <w:gridSpan w:val="4"/>
          </w:tcPr>
          <w:p w:rsidR="005042E7" w:rsidRDefault="005042E7" w:rsidP="0078083C">
            <w:pPr>
              <w:jc w:val="center"/>
              <w:rPr>
                <w:sz w:val="18"/>
                <w:szCs w:val="18"/>
              </w:rPr>
            </w:pPr>
            <w:r>
              <w:rPr>
                <w:sz w:val="18"/>
                <w:szCs w:val="18"/>
              </w:rPr>
              <w:lastRenderedPageBreak/>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957D4" w:rsidRDefault="00E957D4"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009</w:t>
            </w:r>
          </w:p>
          <w:p w:rsidR="00A6077A" w:rsidRDefault="00A6077A" w:rsidP="0078083C">
            <w:pPr>
              <w:jc w:val="center"/>
              <w:rPr>
                <w:sz w:val="18"/>
                <w:szCs w:val="18"/>
              </w:rPr>
            </w:pPr>
          </w:p>
          <w:p w:rsidR="00A6077A" w:rsidRDefault="00A6077A" w:rsidP="0078083C">
            <w:pPr>
              <w:jc w:val="center"/>
              <w:rPr>
                <w:sz w:val="18"/>
                <w:szCs w:val="18"/>
              </w:rPr>
            </w:pPr>
          </w:p>
          <w:p w:rsidR="00A6077A" w:rsidRPr="0022009C" w:rsidRDefault="00A6077A" w:rsidP="0078083C">
            <w:pPr>
              <w:jc w:val="center"/>
              <w:rPr>
                <w:sz w:val="18"/>
                <w:szCs w:val="18"/>
              </w:rPr>
            </w:pPr>
            <w:r>
              <w:rPr>
                <w:sz w:val="18"/>
                <w:szCs w:val="18"/>
              </w:rPr>
              <w:t>000</w:t>
            </w:r>
          </w:p>
        </w:tc>
        <w:tc>
          <w:tcPr>
            <w:tcW w:w="1112" w:type="dxa"/>
            <w:gridSpan w:val="4"/>
            <w:shd w:val="clear" w:color="auto" w:fill="auto"/>
          </w:tcPr>
          <w:p w:rsidR="005042E7" w:rsidRPr="00A1781D" w:rsidRDefault="005042E7" w:rsidP="0078083C">
            <w:pPr>
              <w:suppressAutoHyphens w:val="0"/>
              <w:jc w:val="center"/>
            </w:pPr>
            <w:r>
              <w:lastRenderedPageBreak/>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п/п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lastRenderedPageBreak/>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lastRenderedPageBreak/>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179"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79"/>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п/п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020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030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040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050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020+030+040+050 (по каждому счету аналитического учета 1 206 хх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020+030+040+050 (по каждому счету 1 206 хх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превышает сумму </w:t>
            </w:r>
            <w:r w:rsidRPr="00A1781D">
              <w:rPr>
                <w:sz w:val="18"/>
                <w:szCs w:val="18"/>
              </w:rPr>
              <w:lastRenderedPageBreak/>
              <w:t xml:space="preserve">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lastRenderedPageBreak/>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lastRenderedPageBreak/>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r w:rsidR="006D7A37">
        <w:rPr>
          <w:rStyle w:val="afe"/>
          <w:sz w:val="18"/>
          <w:szCs w:val="18"/>
        </w:rPr>
        <w:footnoteReference w:id="10"/>
      </w:r>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t>№ п/п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3" w:type="pct"/>
          </w:tcPr>
          <w:p w:rsidR="00A8067F" w:rsidRPr="00A1781D" w:rsidRDefault="00A8067F" w:rsidP="00BD1BAA">
            <w:pPr>
              <w:rPr>
                <w:sz w:val="18"/>
                <w:szCs w:val="18"/>
              </w:rPr>
            </w:pPr>
            <w:r>
              <w:rPr>
                <w:sz w:val="18"/>
                <w:szCs w:val="18"/>
              </w:rPr>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Сумма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188"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88"/>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lastRenderedPageBreak/>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r>
              <w:rPr>
                <w:sz w:val="18"/>
                <w:szCs w:val="18"/>
              </w:rPr>
              <w:t>П</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189"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89"/>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r>
              <w:rPr>
                <w:sz w:val="18"/>
                <w:szCs w:val="18"/>
              </w:rPr>
              <w:t>П</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гр 5 меньше либо равен  </w:t>
            </w:r>
            <w:r w:rsidRPr="00A1781D">
              <w:rPr>
                <w:sz w:val="18"/>
                <w:szCs w:val="18"/>
              </w:rPr>
              <w:lastRenderedPageBreak/>
              <w:t xml:space="preserve">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lastRenderedPageBreak/>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lastRenderedPageBreak/>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r>
              <w:rPr>
                <w:sz w:val="18"/>
                <w:szCs w:val="18"/>
              </w:rPr>
              <w:t>П</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r w:rsidR="006D7A37">
        <w:rPr>
          <w:rStyle w:val="afe"/>
          <w:sz w:val="18"/>
          <w:szCs w:val="18"/>
        </w:rPr>
        <w:footnoteReference w:id="11"/>
      </w:r>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lastRenderedPageBreak/>
              <w:t>№ п/п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lastRenderedPageBreak/>
        <w:t xml:space="preserve">Междокументный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r w:rsidR="006D7A37">
        <w:rPr>
          <w:rStyle w:val="afe"/>
          <w:sz w:val="18"/>
          <w:szCs w:val="18"/>
        </w:rPr>
        <w:footnoteReference w:id="12"/>
      </w:r>
      <w:r w:rsidR="005A31E0">
        <w:rPr>
          <w:sz w:val="18"/>
          <w:szCs w:val="18"/>
        </w:rPr>
        <w:t>)</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23268C">
        <w:trPr>
          <w:trHeight w:val="617"/>
        </w:trPr>
        <w:tc>
          <w:tcPr>
            <w:tcW w:w="459" w:type="dxa"/>
          </w:tcPr>
          <w:p w:rsidR="005A31E0" w:rsidRPr="00A1781D" w:rsidRDefault="005A31E0" w:rsidP="00683869">
            <w:pPr>
              <w:jc w:val="center"/>
              <w:rPr>
                <w:sz w:val="18"/>
                <w:szCs w:val="18"/>
              </w:rPr>
            </w:pPr>
            <w:r w:rsidRPr="00A1781D">
              <w:rPr>
                <w:sz w:val="18"/>
                <w:szCs w:val="18"/>
              </w:rPr>
              <w:t>№ п/п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693C34" w:rsidRDefault="005A31E0" w:rsidP="00D80747">
            <w:pPr>
              <w:jc w:val="center"/>
              <w:rPr>
                <w:sz w:val="18"/>
                <w:szCs w:val="18"/>
              </w:rPr>
            </w:pPr>
            <w:r w:rsidRPr="00693C34">
              <w:rPr>
                <w:sz w:val="18"/>
                <w:szCs w:val="18"/>
              </w:rPr>
              <w:lastRenderedPageBreak/>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lastRenderedPageBreak/>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E8506F" w:rsidRPr="00693C34" w:rsidRDefault="00E8506F" w:rsidP="00F138E7">
            <w:pPr>
              <w:rPr>
                <w:sz w:val="18"/>
                <w:szCs w:val="18"/>
              </w:rPr>
            </w:pPr>
            <w:r>
              <w:rPr>
                <w:sz w:val="18"/>
                <w:szCs w:val="18"/>
              </w:rPr>
              <w:t>(кроме КВР 825 по главе 303)</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(кроме КВР 825 по главе 303)</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23268C" w:rsidRPr="00693C34" w:rsidTr="0023268C">
        <w:trPr>
          <w:trHeight w:val="1240"/>
        </w:trPr>
        <w:tc>
          <w:tcPr>
            <w:tcW w:w="459" w:type="dxa"/>
          </w:tcPr>
          <w:p w:rsidR="0023268C" w:rsidRPr="00693C34" w:rsidRDefault="0023268C" w:rsidP="0023268C">
            <w:pPr>
              <w:jc w:val="center"/>
              <w:rPr>
                <w:sz w:val="18"/>
                <w:szCs w:val="18"/>
              </w:rPr>
            </w:pPr>
            <w:r>
              <w:rPr>
                <w:sz w:val="18"/>
                <w:szCs w:val="18"/>
              </w:rPr>
              <w:lastRenderedPageBreak/>
              <w:t>4.2.2.</w:t>
            </w: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rsidR="0023268C" w:rsidRPr="00693C34" w:rsidRDefault="0023268C" w:rsidP="0023268C">
            <w:pPr>
              <w:rPr>
                <w:sz w:val="18"/>
                <w:szCs w:val="18"/>
              </w:rPr>
            </w:pPr>
            <w:r>
              <w:rPr>
                <w:sz w:val="18"/>
                <w:szCs w:val="18"/>
              </w:rPr>
              <w:t>(только для главы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lang w:val="en-US"/>
              </w:rPr>
            </w:pPr>
            <w:r w:rsidRPr="00693C34">
              <w:rPr>
                <w:sz w:val="18"/>
                <w:szCs w:val="18"/>
                <w:lang w:val="en-US"/>
              </w:rPr>
              <w:t>2</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693C34" w:rsidRDefault="0023268C" w:rsidP="0023268C">
            <w:pPr>
              <w:rPr>
                <w:sz w:val="18"/>
                <w:szCs w:val="18"/>
              </w:rPr>
            </w:pPr>
            <w:r w:rsidRPr="00693C34">
              <w:rPr>
                <w:sz w:val="18"/>
                <w:szCs w:val="18"/>
              </w:rPr>
              <w:t>Расшифровка</w:t>
            </w:r>
          </w:p>
        </w:tc>
        <w:tc>
          <w:tcPr>
            <w:tcW w:w="1615" w:type="dxa"/>
          </w:tcPr>
          <w:p w:rsidR="0023268C"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w:t>
            </w:r>
          </w:p>
          <w:p w:rsidR="0023268C" w:rsidRPr="00693C34" w:rsidRDefault="0023268C" w:rsidP="0023268C">
            <w:pPr>
              <w:rPr>
                <w:sz w:val="18"/>
                <w:szCs w:val="18"/>
              </w:rPr>
            </w:pPr>
            <w:r>
              <w:rPr>
                <w:sz w:val="18"/>
                <w:szCs w:val="18"/>
              </w:rPr>
              <w:t>(только для главы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7</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825</w:t>
            </w:r>
            <w:r w:rsidRPr="00693C34">
              <w:rPr>
                <w:sz w:val="18"/>
                <w:szCs w:val="18"/>
              </w:rPr>
              <w:t xml:space="preserve"> в Сведениях ф. 0503169 не соответствует данным Расшифровки по субсидиям – недопустимо </w:t>
            </w:r>
          </w:p>
        </w:tc>
        <w:tc>
          <w:tcPr>
            <w:tcW w:w="922" w:type="dxa"/>
          </w:tcPr>
          <w:p w:rsidR="0023268C" w:rsidRDefault="0023268C" w:rsidP="0023268C">
            <w:pPr>
              <w:rPr>
                <w:sz w:val="18"/>
                <w:szCs w:val="18"/>
              </w:rPr>
            </w:pPr>
            <w:r>
              <w:rPr>
                <w:sz w:val="18"/>
                <w:szCs w:val="18"/>
              </w:rPr>
              <w:t>П</w:t>
            </w:r>
          </w:p>
        </w:tc>
      </w:tr>
      <w:tr w:rsidR="0023268C" w:rsidRPr="00693C34" w:rsidTr="0023268C">
        <w:trPr>
          <w:trHeight w:val="1240"/>
        </w:trPr>
        <w:tc>
          <w:tcPr>
            <w:tcW w:w="459" w:type="dxa"/>
          </w:tcPr>
          <w:p w:rsidR="0023268C" w:rsidRPr="00693C34" w:rsidRDefault="0023268C" w:rsidP="0023268C">
            <w:pPr>
              <w:jc w:val="center"/>
              <w:rPr>
                <w:sz w:val="18"/>
                <w:szCs w:val="18"/>
              </w:rPr>
            </w:pPr>
            <w:r w:rsidRPr="00693C34">
              <w:rPr>
                <w:sz w:val="18"/>
                <w:szCs w:val="18"/>
              </w:rPr>
              <w:t>5</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23268C" w:rsidRPr="0023268C" w:rsidRDefault="0023268C" w:rsidP="0023268C">
            <w:pPr>
              <w:rPr>
                <w:sz w:val="18"/>
                <w:szCs w:val="18"/>
                <w:lang w:val="en-US"/>
              </w:rPr>
            </w:pPr>
            <w:r>
              <w:rPr>
                <w:sz w:val="18"/>
                <w:szCs w:val="18"/>
              </w:rPr>
              <w:t>(кроме КВР 825 по главе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r>
              <w:rPr>
                <w:sz w:val="18"/>
                <w:szCs w:val="18"/>
              </w:rPr>
              <w:t xml:space="preserve"> (кроме КВР 825 по главе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23268C" w:rsidRPr="00693C34" w:rsidRDefault="0023268C" w:rsidP="0023268C">
            <w:pPr>
              <w:rPr>
                <w:sz w:val="18"/>
                <w:szCs w:val="18"/>
              </w:rPr>
            </w:pPr>
            <w:r>
              <w:rPr>
                <w:sz w:val="18"/>
                <w:szCs w:val="18"/>
              </w:rPr>
              <w:t>Б</w:t>
            </w:r>
          </w:p>
        </w:tc>
      </w:tr>
      <w:tr w:rsidR="0023268C" w:rsidRPr="00693C34" w:rsidTr="00A0640B">
        <w:trPr>
          <w:trHeight w:val="1240"/>
        </w:trPr>
        <w:tc>
          <w:tcPr>
            <w:tcW w:w="459" w:type="dxa"/>
          </w:tcPr>
          <w:p w:rsidR="0023268C" w:rsidRPr="00693C34" w:rsidRDefault="0023268C" w:rsidP="00A0640B">
            <w:pPr>
              <w:jc w:val="center"/>
              <w:rPr>
                <w:sz w:val="18"/>
                <w:szCs w:val="18"/>
              </w:rPr>
            </w:pPr>
            <w:r w:rsidRPr="00693C34">
              <w:rPr>
                <w:sz w:val="18"/>
                <w:szCs w:val="18"/>
              </w:rPr>
              <w:t>5</w:t>
            </w:r>
            <w:r>
              <w:rPr>
                <w:sz w:val="18"/>
                <w:szCs w:val="18"/>
              </w:rPr>
              <w:t>.2.1.</w:t>
            </w:r>
          </w:p>
          <w:p w:rsidR="0023268C" w:rsidRPr="00693C34" w:rsidRDefault="0023268C" w:rsidP="00A0640B">
            <w:pPr>
              <w:jc w:val="center"/>
              <w:rPr>
                <w:sz w:val="18"/>
                <w:szCs w:val="18"/>
              </w:rPr>
            </w:pPr>
          </w:p>
        </w:tc>
        <w:tc>
          <w:tcPr>
            <w:tcW w:w="768" w:type="dxa"/>
          </w:tcPr>
          <w:p w:rsidR="0023268C" w:rsidRPr="00693C34" w:rsidRDefault="0023268C" w:rsidP="00A0640B">
            <w:pPr>
              <w:ind w:right="-78"/>
              <w:jc w:val="center"/>
              <w:rPr>
                <w:sz w:val="18"/>
                <w:szCs w:val="18"/>
              </w:rPr>
            </w:pPr>
            <w:r w:rsidRPr="00693C34">
              <w:rPr>
                <w:sz w:val="18"/>
                <w:szCs w:val="18"/>
              </w:rPr>
              <w:t>0503169</w:t>
            </w:r>
          </w:p>
        </w:tc>
        <w:tc>
          <w:tcPr>
            <w:tcW w:w="1592" w:type="dxa"/>
          </w:tcPr>
          <w:p w:rsidR="0023268C" w:rsidRDefault="0023268C" w:rsidP="00A0640B">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rsidR="0023268C" w:rsidRPr="0023268C" w:rsidRDefault="0023268C" w:rsidP="0023268C">
            <w:pPr>
              <w:rPr>
                <w:sz w:val="18"/>
                <w:szCs w:val="18"/>
                <w:lang w:val="en-US"/>
              </w:rPr>
            </w:pPr>
            <w:r>
              <w:rPr>
                <w:sz w:val="18"/>
                <w:szCs w:val="18"/>
              </w:rPr>
              <w:t>(только для главы 303)</w:t>
            </w:r>
          </w:p>
        </w:tc>
        <w:tc>
          <w:tcPr>
            <w:tcW w:w="763" w:type="dxa"/>
          </w:tcPr>
          <w:p w:rsidR="0023268C" w:rsidRPr="00693C34" w:rsidRDefault="0023268C" w:rsidP="00A0640B">
            <w:pPr>
              <w:rPr>
                <w:sz w:val="18"/>
                <w:szCs w:val="18"/>
              </w:rPr>
            </w:pPr>
          </w:p>
        </w:tc>
        <w:tc>
          <w:tcPr>
            <w:tcW w:w="687" w:type="dxa"/>
          </w:tcPr>
          <w:p w:rsidR="0023268C" w:rsidRPr="00693C34" w:rsidRDefault="0023268C" w:rsidP="00A0640B">
            <w:pPr>
              <w:rPr>
                <w:sz w:val="18"/>
                <w:szCs w:val="18"/>
              </w:rPr>
            </w:pPr>
            <w:r w:rsidRPr="00693C34">
              <w:rPr>
                <w:sz w:val="18"/>
                <w:szCs w:val="18"/>
              </w:rPr>
              <w:t>9</w:t>
            </w:r>
          </w:p>
        </w:tc>
        <w:tc>
          <w:tcPr>
            <w:tcW w:w="1273" w:type="dxa"/>
          </w:tcPr>
          <w:p w:rsidR="0023268C" w:rsidRPr="00693C34" w:rsidRDefault="0023268C" w:rsidP="00A0640B">
            <w:pPr>
              <w:rPr>
                <w:sz w:val="18"/>
                <w:szCs w:val="18"/>
              </w:rPr>
            </w:pPr>
            <w:r w:rsidRPr="00693C34">
              <w:rPr>
                <w:sz w:val="18"/>
                <w:szCs w:val="18"/>
              </w:rPr>
              <w:t>=</w:t>
            </w:r>
          </w:p>
        </w:tc>
        <w:tc>
          <w:tcPr>
            <w:tcW w:w="1260" w:type="dxa"/>
          </w:tcPr>
          <w:p w:rsidR="0023268C" w:rsidRPr="00D0699E" w:rsidRDefault="0023268C" w:rsidP="00A0640B">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 (только для главы 303)</w:t>
            </w:r>
          </w:p>
        </w:tc>
        <w:tc>
          <w:tcPr>
            <w:tcW w:w="763" w:type="dxa"/>
          </w:tcPr>
          <w:p w:rsidR="0023268C" w:rsidRPr="00693C34" w:rsidRDefault="0023268C" w:rsidP="00A0640B">
            <w:pPr>
              <w:rPr>
                <w:sz w:val="18"/>
                <w:szCs w:val="18"/>
              </w:rPr>
            </w:pPr>
          </w:p>
        </w:tc>
        <w:tc>
          <w:tcPr>
            <w:tcW w:w="687" w:type="dxa"/>
          </w:tcPr>
          <w:p w:rsidR="0023268C" w:rsidRPr="00693C34" w:rsidRDefault="0023268C" w:rsidP="00A0640B">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 xml:space="preserve">Сумма дебиторской  задолженности по счетам 1206 4х, 1206 8х, 1206 73  по КВР </w:t>
            </w:r>
            <w:r>
              <w:rPr>
                <w:sz w:val="18"/>
                <w:szCs w:val="18"/>
              </w:rPr>
              <w:t>825</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23268C" w:rsidRPr="00693C34" w:rsidRDefault="0023268C" w:rsidP="00A0640B">
            <w:pPr>
              <w:rPr>
                <w:sz w:val="18"/>
                <w:szCs w:val="18"/>
              </w:rPr>
            </w:pPr>
            <w:r>
              <w:rPr>
                <w:sz w:val="18"/>
                <w:szCs w:val="18"/>
              </w:rPr>
              <w:t>П</w:t>
            </w:r>
          </w:p>
        </w:tc>
      </w:tr>
      <w:tr w:rsidR="0023268C" w:rsidRPr="00761C13" w:rsidTr="0023268C">
        <w:trPr>
          <w:trHeight w:val="1240"/>
        </w:trPr>
        <w:tc>
          <w:tcPr>
            <w:tcW w:w="459" w:type="dxa"/>
          </w:tcPr>
          <w:p w:rsidR="0023268C" w:rsidRPr="00693C34" w:rsidRDefault="0023268C" w:rsidP="0023268C">
            <w:pPr>
              <w:jc w:val="center"/>
              <w:rPr>
                <w:sz w:val="18"/>
                <w:szCs w:val="18"/>
              </w:rPr>
            </w:pPr>
            <w:r w:rsidRPr="00693C34">
              <w:rPr>
                <w:sz w:val="18"/>
                <w:szCs w:val="18"/>
              </w:rPr>
              <w:t>6</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 xml:space="preserve">Расшифровка </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381" w:type="dxa"/>
          </w:tcPr>
          <w:p w:rsidR="0023268C" w:rsidRPr="005522F9"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rsidR="0023268C" w:rsidRPr="00693C34"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7</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lang w:val="en-US"/>
              </w:rPr>
              <w:t>2</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7</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5522F9" w:rsidRDefault="0023268C" w:rsidP="0023268C">
            <w:pPr>
              <w:jc w:val="center"/>
              <w:rPr>
                <w:sz w:val="18"/>
                <w:szCs w:val="18"/>
              </w:rPr>
            </w:pPr>
            <w:r w:rsidRPr="005522F9">
              <w:rPr>
                <w:sz w:val="18"/>
                <w:szCs w:val="18"/>
              </w:rPr>
              <w:lastRenderedPageBreak/>
              <w:t>8</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273" w:type="dxa"/>
          </w:tcPr>
          <w:p w:rsidR="0023268C" w:rsidRPr="005522F9"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9</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381" w:type="dxa"/>
          </w:tcPr>
          <w:p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23268C" w:rsidRPr="005522F9" w:rsidRDefault="0023268C" w:rsidP="0023268C">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194" w:name="_Toc279650463"/>
      <w:bookmarkStart w:id="195" w:name="_Toc312760382"/>
      <w:bookmarkStart w:id="196" w:name="_Toc424750562"/>
      <w:bookmarkStart w:id="197"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94"/>
      <w:bookmarkEnd w:id="195"/>
      <w:bookmarkEnd w:id="196"/>
      <w:bookmarkEnd w:id="197"/>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Показатели в отрицательном значении - непустимо</w:t>
            </w:r>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198" w:name="_Toc312760383"/>
      <w:bookmarkStart w:id="199" w:name="_Toc424750563"/>
      <w:bookmarkStart w:id="200"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98"/>
      <w:bookmarkEnd w:id="199"/>
      <w:bookmarkEnd w:id="200"/>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r w:rsidR="00744B04"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744B04"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D630A8"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rsidR="00D630A8" w:rsidRDefault="00D630A8" w:rsidP="00D630A8">
            <w:pPr>
              <w:jc w:val="center"/>
              <w:rPr>
                <w:sz w:val="18"/>
                <w:szCs w:val="18"/>
              </w:rPr>
            </w:pPr>
            <w:r>
              <w:rPr>
                <w:sz w:val="18"/>
                <w:szCs w:val="18"/>
              </w:rPr>
              <w:t>5</w:t>
            </w:r>
          </w:p>
        </w:tc>
        <w:tc>
          <w:tcPr>
            <w:tcW w:w="8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Б</w:t>
            </w:r>
          </w:p>
        </w:tc>
      </w:tr>
      <w:tr w:rsidR="00D630A8"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D630A8" w:rsidRDefault="00D630A8" w:rsidP="00D630A8">
            <w:pPr>
              <w:rPr>
                <w:sz w:val="18"/>
                <w:szCs w:val="18"/>
              </w:rPr>
            </w:pPr>
            <w:r>
              <w:rPr>
                <w:sz w:val="18"/>
                <w:szCs w:val="18"/>
              </w:rPr>
              <w:t>12</w:t>
            </w:r>
          </w:p>
        </w:tc>
        <w:tc>
          <w:tcPr>
            <w:tcW w:w="156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Б</w:t>
            </w:r>
          </w:p>
        </w:tc>
      </w:tr>
    </w:tbl>
    <w:p w:rsidR="00A13998" w:rsidRPr="00A1781D" w:rsidRDefault="00A13998" w:rsidP="00A13998">
      <w:pPr>
        <w:rPr>
          <w:sz w:val="18"/>
          <w:szCs w:val="18"/>
        </w:rPr>
      </w:pPr>
    </w:p>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201"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201"/>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lastRenderedPageBreak/>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lastRenderedPageBreak/>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lastRenderedPageBreak/>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354644" w:rsidRPr="00293FB2" w:rsidTr="00354644">
        <w:trPr>
          <w:trHeight w:val="74"/>
          <w:ins w:id="202" w:author="Зайцев Павел Борисович" w:date="2023-06-16T10:53:00Z"/>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203" w:author="Зайцев Павел Борисович" w:date="2023-06-16T10:53:00Z"/>
                <w:sz w:val="16"/>
                <w:szCs w:val="16"/>
              </w:rPr>
            </w:pPr>
            <w:ins w:id="204" w:author="Зайцев Павел Борисович" w:date="2023-06-16T10:53:00Z">
              <w:r>
                <w:rPr>
                  <w:sz w:val="16"/>
                  <w:szCs w:val="16"/>
                </w:rPr>
                <w:t>11.1</w:t>
              </w:r>
            </w:ins>
          </w:p>
        </w:tc>
        <w:tc>
          <w:tcPr>
            <w:tcW w:w="709"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205" w:author="Зайцев Павел Борисович" w:date="2023-06-16T10:53: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206" w:author="Зайцев Павел Борисович" w:date="2023-06-16T10:53:00Z"/>
                <w:sz w:val="16"/>
                <w:szCs w:val="16"/>
              </w:rPr>
            </w:pPr>
            <w:ins w:id="207" w:author="Зайцев Павел Борисович" w:date="2023-06-16T10:53: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354644" w:rsidRPr="001C3248" w:rsidRDefault="00354644" w:rsidP="00354644">
            <w:pPr>
              <w:jc w:val="center"/>
              <w:rPr>
                <w:ins w:id="208" w:author="Зайцев Павел Борисович" w:date="2023-06-16T10:53:00Z"/>
                <w:sz w:val="16"/>
                <w:szCs w:val="16"/>
              </w:rPr>
            </w:pPr>
            <w:ins w:id="209" w:author="Зайцев Павел Борисович" w:date="2023-06-16T10:53: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10" w:author="Зайцев Павел Борисович" w:date="2023-06-16T10:53:00Z"/>
                <w:sz w:val="16"/>
                <w:szCs w:val="16"/>
              </w:rPr>
            </w:pPr>
            <w:ins w:id="211" w:author="Зайцев Павел Борисович" w:date="2023-06-16T10:53:00Z">
              <w:r>
                <w:rPr>
                  <w:sz w:val="16"/>
                  <w:szCs w:val="16"/>
                </w:rPr>
                <w:t>Показатель строки «</w:t>
              </w:r>
              <w:r w:rsidRPr="00BE3EC9">
                <w:rPr>
                  <w:sz w:val="16"/>
                  <w:szCs w:val="16"/>
                </w:rPr>
                <w:t>Счета актива баланса, итого</w:t>
              </w:r>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354644" w:rsidRPr="00BE3EC9" w:rsidRDefault="00354644" w:rsidP="00354644">
            <w:pPr>
              <w:snapToGrid w:val="0"/>
              <w:jc w:val="center"/>
              <w:rPr>
                <w:ins w:id="212" w:author="Зайцев Павел Борисович" w:date="2023-06-16T10:53:00Z"/>
                <w:sz w:val="16"/>
                <w:szCs w:val="16"/>
              </w:rPr>
            </w:pPr>
            <w:ins w:id="213" w:author="Зайцев Павел Борисович" w:date="2023-06-16T10:5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214" w:author="Зайцев Павел Борисович" w:date="2023-06-16T10:53:00Z"/>
                <w:sz w:val="16"/>
                <w:szCs w:val="16"/>
              </w:rPr>
            </w:pPr>
            <w:ins w:id="215" w:author="Зайцев Павел Борисович" w:date="2023-06-16T10:54:00Z">
              <w:r>
                <w:rPr>
                  <w:sz w:val="16"/>
                  <w:szCs w:val="16"/>
                </w:rPr>
                <w:t>Детализированные строки счетов актива баланса</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216" w:author="Зайцев Павел Борисович" w:date="2023-06-16T10:53:00Z"/>
                <w:sz w:val="16"/>
                <w:szCs w:val="16"/>
              </w:rPr>
            </w:pPr>
            <w:ins w:id="217" w:author="Зайцев Павел Борисович" w:date="2023-06-16T10:54: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18" w:author="Зайцев Павел Борисович" w:date="2023-06-16T10:53:00Z"/>
                <w:sz w:val="16"/>
                <w:szCs w:val="16"/>
              </w:rPr>
            </w:pPr>
            <w:ins w:id="219" w:author="Зайцев Павел Борисович" w:date="2023-06-16T10:54:00Z">
              <w:r>
                <w:rPr>
                  <w:sz w:val="16"/>
                  <w:szCs w:val="16"/>
                </w:rPr>
                <w:t>2</w:t>
              </w:r>
            </w:ins>
          </w:p>
        </w:tc>
        <w:tc>
          <w:tcPr>
            <w:tcW w:w="1418"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220" w:author="Зайцев Павел Борисович" w:date="2023-06-16T10:54:00Z"/>
                <w:sz w:val="16"/>
                <w:szCs w:val="16"/>
              </w:rPr>
            </w:pPr>
            <w:ins w:id="221" w:author="Зайцев Павел Борисович" w:date="2023-06-16T10:54:00Z">
              <w:r>
                <w:rPr>
                  <w:sz w:val="16"/>
                  <w:szCs w:val="16"/>
                </w:rPr>
                <w:t>Сумма показа</w:t>
              </w:r>
            </w:ins>
            <w:ins w:id="222" w:author="Зайцев Павел Борисович" w:date="2023-06-16T12:49:00Z">
              <w:r w:rsidR="00BB23E7">
                <w:rPr>
                  <w:sz w:val="16"/>
                  <w:szCs w:val="16"/>
                </w:rPr>
                <w:t>те</w:t>
              </w:r>
            </w:ins>
            <w:ins w:id="223" w:author="Зайцев Павел Борисович" w:date="2023-06-16T10:54:00Z">
              <w:r>
                <w:rPr>
                  <w:sz w:val="16"/>
                  <w:szCs w:val="16"/>
                </w:rPr>
                <w:t>лей по в</w:t>
              </w:r>
            </w:ins>
            <w:ins w:id="224" w:author="Зайцев Павел Борисович" w:date="2023-06-16T10:58:00Z">
              <w:r>
                <w:rPr>
                  <w:sz w:val="16"/>
                  <w:szCs w:val="16"/>
                </w:rPr>
                <w:t>с</w:t>
              </w:r>
            </w:ins>
            <w:ins w:id="225" w:author="Зайцев Павел Борисович" w:date="2023-06-16T10:54:00Z">
              <w:r>
                <w:rPr>
                  <w:sz w:val="16"/>
                  <w:szCs w:val="16"/>
                </w:rPr>
                <w:t>ем счет</w:t>
              </w:r>
            </w:ins>
            <w:ins w:id="226" w:author="Зайцев Павел Борисович" w:date="2023-06-16T10:58:00Z">
              <w:r>
                <w:rPr>
                  <w:sz w:val="16"/>
                  <w:szCs w:val="16"/>
                </w:rPr>
                <w:t>а</w:t>
              </w:r>
            </w:ins>
            <w:ins w:id="227" w:author="Зайцев Павел Борисович" w:date="2023-06-16T10:54:00Z">
              <w:r>
                <w:rPr>
                  <w:sz w:val="16"/>
                  <w:szCs w:val="16"/>
                </w:rPr>
                <w:t>м, кроме 104хх, 114хх</w:t>
              </w:r>
            </w:ins>
          </w:p>
          <w:p w:rsidR="00354644" w:rsidRDefault="00354644" w:rsidP="00354644">
            <w:pPr>
              <w:jc w:val="center"/>
              <w:rPr>
                <w:ins w:id="228" w:author="Зайцев Павел Борисович" w:date="2023-06-16T10:54:00Z"/>
                <w:sz w:val="16"/>
                <w:szCs w:val="16"/>
              </w:rPr>
            </w:pPr>
            <w:ins w:id="229" w:author="Зайцев Павел Борисович" w:date="2023-06-16T10:54:00Z">
              <w:r>
                <w:rPr>
                  <w:sz w:val="16"/>
                  <w:szCs w:val="16"/>
                </w:rPr>
                <w:t>–</w:t>
              </w:r>
            </w:ins>
          </w:p>
          <w:p w:rsidR="00354644" w:rsidRPr="00293FB2" w:rsidRDefault="00354644" w:rsidP="00354644">
            <w:pPr>
              <w:jc w:val="center"/>
              <w:rPr>
                <w:ins w:id="230" w:author="Зайцев Павел Борисович" w:date="2023-06-16T10:53:00Z"/>
                <w:sz w:val="16"/>
                <w:szCs w:val="16"/>
              </w:rPr>
            </w:pPr>
            <w:ins w:id="231" w:author="Зайцев Павел Борисович" w:date="2023-06-16T10:54:00Z">
              <w:r>
                <w:rPr>
                  <w:sz w:val="16"/>
                  <w:szCs w:val="16"/>
                </w:rPr>
                <w:t>Сумма показателей по счетам 104хх, 114хх</w:t>
              </w:r>
            </w:ins>
          </w:p>
        </w:tc>
        <w:tc>
          <w:tcPr>
            <w:tcW w:w="2184" w:type="dxa"/>
            <w:tcBorders>
              <w:top w:val="single" w:sz="4" w:space="0" w:color="auto"/>
              <w:left w:val="single" w:sz="4" w:space="0" w:color="auto"/>
              <w:bottom w:val="single" w:sz="4" w:space="0" w:color="auto"/>
              <w:right w:val="single" w:sz="4" w:space="0" w:color="auto"/>
            </w:tcBorders>
          </w:tcPr>
          <w:p w:rsidR="00354644" w:rsidRPr="008E0367" w:rsidRDefault="00354644" w:rsidP="00354644">
            <w:pPr>
              <w:jc w:val="center"/>
              <w:rPr>
                <w:ins w:id="232" w:author="Зайцев Павел Борисович" w:date="2023-06-16T10:53:00Z"/>
                <w:sz w:val="16"/>
                <w:szCs w:val="16"/>
              </w:rPr>
            </w:pPr>
            <w:ins w:id="233" w:author="Зайцев Павел Борисович" w:date="2023-06-16T10:53:00Z">
              <w:r>
                <w:rPr>
                  <w:sz w:val="16"/>
                  <w:szCs w:val="16"/>
                </w:rPr>
                <w:t>Показатель строки «</w:t>
              </w:r>
              <w:r w:rsidRPr="00BE3EC9">
                <w:rPr>
                  <w:sz w:val="16"/>
                  <w:szCs w:val="16"/>
                </w:rPr>
                <w:t>Счета актива баланса, итого</w:t>
              </w:r>
              <w:r>
                <w:rPr>
                  <w:sz w:val="16"/>
                  <w:szCs w:val="16"/>
                </w:rPr>
                <w:t xml:space="preserve">» Раздела 2 не </w:t>
              </w:r>
            </w:ins>
            <w:ins w:id="234" w:author="Зайцев Павел Борисович" w:date="2023-06-16T10:54:00Z">
              <w:r>
                <w:rPr>
                  <w:sz w:val="16"/>
                  <w:szCs w:val="16"/>
                </w:rPr>
                <w:t>соответствует сумме детализированных строк – недопустимо</w:t>
              </w:r>
            </w:ins>
          </w:p>
        </w:tc>
        <w:tc>
          <w:tcPr>
            <w:tcW w:w="709"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35" w:author="Зайцев Павел Борисович" w:date="2023-06-16T10:53:00Z"/>
                <w:sz w:val="16"/>
                <w:szCs w:val="16"/>
              </w:rPr>
            </w:pPr>
            <w:ins w:id="236" w:author="Зайцев Павел Борисович" w:date="2023-06-16T10:5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37" w:author="Зайцев Павел Борисович" w:date="2023-06-16T10:53:00Z"/>
                <w:sz w:val="16"/>
                <w:szCs w:val="16"/>
              </w:rPr>
            </w:pPr>
            <w:ins w:id="238" w:author="Зайцев Павел Борисович" w:date="2023-06-16T10:53:00Z">
              <w:r>
                <w:rPr>
                  <w:sz w:val="16"/>
                  <w:szCs w:val="16"/>
                </w:rPr>
                <w:t>Б</w:t>
              </w:r>
            </w:ins>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354644" w:rsidRPr="00293FB2" w:rsidTr="00354644">
        <w:trPr>
          <w:trHeight w:val="74"/>
          <w:ins w:id="239" w:author="Зайцев Павел Борисович" w:date="2023-06-16T10:55:00Z"/>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240" w:author="Зайцев Павел Борисович" w:date="2023-06-16T10:55:00Z"/>
                <w:sz w:val="16"/>
                <w:szCs w:val="16"/>
              </w:rPr>
            </w:pPr>
            <w:ins w:id="241" w:author="Зайцев Павел Борисович" w:date="2023-06-16T10:55:00Z">
              <w:r>
                <w:rPr>
                  <w:sz w:val="16"/>
                  <w:szCs w:val="16"/>
                </w:rPr>
                <w:t>12.1</w:t>
              </w:r>
            </w:ins>
          </w:p>
        </w:tc>
        <w:tc>
          <w:tcPr>
            <w:tcW w:w="709" w:type="dxa"/>
            <w:tcBorders>
              <w:top w:val="single" w:sz="4" w:space="0" w:color="auto"/>
              <w:left w:val="single" w:sz="4" w:space="0" w:color="auto"/>
              <w:bottom w:val="single" w:sz="4" w:space="0" w:color="auto"/>
              <w:right w:val="single" w:sz="4" w:space="0" w:color="auto"/>
            </w:tcBorders>
          </w:tcPr>
          <w:p w:rsidR="00354644" w:rsidRPr="00354644" w:rsidRDefault="00354644" w:rsidP="00354644">
            <w:pPr>
              <w:jc w:val="center"/>
              <w:rPr>
                <w:ins w:id="242" w:author="Зайцев Павел Борисович" w:date="2023-06-16T10:55: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243" w:author="Зайцев Павел Борисович" w:date="2023-06-16T10:55:00Z"/>
                <w:sz w:val="16"/>
                <w:szCs w:val="16"/>
              </w:rPr>
            </w:pPr>
            <w:ins w:id="244" w:author="Зайцев Павел Борисович" w:date="2023-06-16T10:55: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354644" w:rsidRPr="001C3248" w:rsidRDefault="00354644" w:rsidP="00354644">
            <w:pPr>
              <w:jc w:val="center"/>
              <w:rPr>
                <w:ins w:id="245" w:author="Зайцев Павел Борисович" w:date="2023-06-16T10:55:00Z"/>
                <w:sz w:val="16"/>
                <w:szCs w:val="16"/>
              </w:rPr>
            </w:pPr>
            <w:ins w:id="246" w:author="Зайцев Павел Борисович" w:date="2023-06-16T10:55: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47" w:author="Зайцев Павел Борисович" w:date="2023-06-16T10:55:00Z"/>
                <w:sz w:val="16"/>
                <w:szCs w:val="16"/>
              </w:rPr>
            </w:pPr>
            <w:ins w:id="248" w:author="Зайцев Павел Борисович" w:date="2023-06-16T10:55:00Z">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354644" w:rsidRPr="00BE3EC9" w:rsidRDefault="00354644" w:rsidP="00354644">
            <w:pPr>
              <w:snapToGrid w:val="0"/>
              <w:jc w:val="center"/>
              <w:rPr>
                <w:ins w:id="249" w:author="Зайцев Павел Борисович" w:date="2023-06-16T10:55:00Z"/>
                <w:sz w:val="16"/>
                <w:szCs w:val="16"/>
              </w:rPr>
            </w:pPr>
            <w:ins w:id="250" w:author="Зайцев Павел Борисович" w:date="2023-06-16T10:5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251" w:author="Зайцев Павел Борисович" w:date="2023-06-16T10:55:00Z"/>
                <w:sz w:val="16"/>
                <w:szCs w:val="16"/>
              </w:rPr>
            </w:pPr>
            <w:ins w:id="252" w:author="Зайцев Павел Борисович" w:date="2023-06-16T10:55:00Z">
              <w:r>
                <w:rPr>
                  <w:sz w:val="16"/>
                  <w:szCs w:val="16"/>
                </w:rPr>
                <w:t>Детализированные строки счетов пассива баланса</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253" w:author="Зайцев Павел Борисович" w:date="2023-06-16T10:55:00Z"/>
                <w:sz w:val="16"/>
                <w:szCs w:val="16"/>
              </w:rPr>
            </w:pPr>
            <w:ins w:id="254" w:author="Зайцев Павел Борисович" w:date="2023-06-16T10:55: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55" w:author="Зайцев Павел Борисович" w:date="2023-06-16T10:55:00Z"/>
                <w:sz w:val="16"/>
                <w:szCs w:val="16"/>
              </w:rPr>
            </w:pPr>
            <w:ins w:id="256" w:author="Зайцев Павел Борисович" w:date="2023-06-16T10:55:00Z">
              <w:r>
                <w:rPr>
                  <w:sz w:val="16"/>
                  <w:szCs w:val="16"/>
                </w:rPr>
                <w:t>2</w:t>
              </w:r>
            </w:ins>
          </w:p>
        </w:tc>
        <w:tc>
          <w:tcPr>
            <w:tcW w:w="1418" w:type="dxa"/>
            <w:tcBorders>
              <w:top w:val="single" w:sz="4" w:space="0" w:color="auto"/>
              <w:left w:val="single" w:sz="4" w:space="0" w:color="auto"/>
              <w:bottom w:val="single" w:sz="4" w:space="0" w:color="auto"/>
              <w:right w:val="single" w:sz="4" w:space="0" w:color="auto"/>
            </w:tcBorders>
          </w:tcPr>
          <w:p w:rsidR="00354644" w:rsidRPr="00293FB2" w:rsidRDefault="00354644" w:rsidP="00BB23E7">
            <w:pPr>
              <w:jc w:val="center"/>
              <w:rPr>
                <w:ins w:id="257" w:author="Зайцев Павел Борисович" w:date="2023-06-16T10:55:00Z"/>
                <w:sz w:val="16"/>
                <w:szCs w:val="16"/>
              </w:rPr>
            </w:pPr>
            <w:ins w:id="258" w:author="Зайцев Павел Борисович" w:date="2023-06-16T10:55:00Z">
              <w:r>
                <w:rPr>
                  <w:sz w:val="16"/>
                  <w:szCs w:val="16"/>
                </w:rPr>
                <w:t>Сумма показа</w:t>
              </w:r>
            </w:ins>
            <w:ins w:id="259" w:author="Зайцев Павел Борисович" w:date="2023-06-16T12:49:00Z">
              <w:r w:rsidR="00BB23E7">
                <w:rPr>
                  <w:sz w:val="16"/>
                  <w:szCs w:val="16"/>
                </w:rPr>
                <w:t>те</w:t>
              </w:r>
            </w:ins>
            <w:ins w:id="260" w:author="Зайцев Павел Борисович" w:date="2023-06-16T10:55:00Z">
              <w:r>
                <w:rPr>
                  <w:sz w:val="16"/>
                  <w:szCs w:val="16"/>
                </w:rPr>
                <w:t>лей по в</w:t>
              </w:r>
            </w:ins>
            <w:ins w:id="261" w:author="Зайцев Павел Борисович" w:date="2023-06-16T10:58:00Z">
              <w:r>
                <w:rPr>
                  <w:sz w:val="16"/>
                  <w:szCs w:val="16"/>
                </w:rPr>
                <w:t>с</w:t>
              </w:r>
            </w:ins>
            <w:ins w:id="262" w:author="Зайцев Павел Борисович" w:date="2023-06-16T10:55:00Z">
              <w:r>
                <w:rPr>
                  <w:sz w:val="16"/>
                  <w:szCs w:val="16"/>
                </w:rPr>
                <w:t>ем счет</w:t>
              </w:r>
            </w:ins>
            <w:ins w:id="263" w:author="Зайцев Павел Борисович" w:date="2023-06-16T10:58:00Z">
              <w:r>
                <w:rPr>
                  <w:sz w:val="16"/>
                  <w:szCs w:val="16"/>
                </w:rPr>
                <w:t>а</w:t>
              </w:r>
            </w:ins>
            <w:ins w:id="264" w:author="Зайцев Павел Борисович" w:date="2023-06-16T10:55:00Z">
              <w:r>
                <w:rPr>
                  <w:sz w:val="16"/>
                  <w:szCs w:val="16"/>
                </w:rPr>
                <w:t>м</w:t>
              </w:r>
            </w:ins>
          </w:p>
        </w:tc>
        <w:tc>
          <w:tcPr>
            <w:tcW w:w="2184" w:type="dxa"/>
            <w:tcBorders>
              <w:top w:val="single" w:sz="4" w:space="0" w:color="auto"/>
              <w:left w:val="single" w:sz="4" w:space="0" w:color="auto"/>
              <w:bottom w:val="single" w:sz="4" w:space="0" w:color="auto"/>
              <w:right w:val="single" w:sz="4" w:space="0" w:color="auto"/>
            </w:tcBorders>
          </w:tcPr>
          <w:p w:rsidR="00354644" w:rsidRPr="008E0367" w:rsidRDefault="00354644" w:rsidP="00354644">
            <w:pPr>
              <w:jc w:val="center"/>
              <w:rPr>
                <w:ins w:id="265" w:author="Зайцев Павел Борисович" w:date="2023-06-16T10:55:00Z"/>
                <w:sz w:val="16"/>
                <w:szCs w:val="16"/>
              </w:rPr>
            </w:pPr>
            <w:ins w:id="266" w:author="Зайцев Павел Борисович" w:date="2023-06-16T10:55:00Z">
              <w:r>
                <w:rPr>
                  <w:sz w:val="16"/>
                  <w:szCs w:val="16"/>
                </w:rPr>
                <w:t>Показатель строки «</w:t>
              </w:r>
              <w:r w:rsidRPr="00BE3EC9">
                <w:rPr>
                  <w:sz w:val="16"/>
                  <w:szCs w:val="16"/>
                </w:rPr>
                <w:t xml:space="preserve">Счета </w:t>
              </w:r>
            </w:ins>
            <w:ins w:id="267" w:author="Зайцев Павел Борисович" w:date="2023-06-16T10:56:00Z">
              <w:r>
                <w:rPr>
                  <w:sz w:val="16"/>
                  <w:szCs w:val="16"/>
                </w:rPr>
                <w:t>пассива</w:t>
              </w:r>
            </w:ins>
            <w:ins w:id="268" w:author="Зайцев Павел Борисович" w:date="2023-06-16T10:55:00Z">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ins>
          </w:p>
        </w:tc>
        <w:tc>
          <w:tcPr>
            <w:tcW w:w="709"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69" w:author="Зайцев Павел Борисович" w:date="2023-06-16T10:55:00Z"/>
                <w:sz w:val="16"/>
                <w:szCs w:val="16"/>
              </w:rPr>
            </w:pPr>
            <w:ins w:id="270" w:author="Зайцев Павел Борисович" w:date="2023-06-16T10:5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271" w:author="Зайцев Павел Борисович" w:date="2023-06-16T10:55:00Z"/>
                <w:sz w:val="16"/>
                <w:szCs w:val="16"/>
              </w:rPr>
            </w:pPr>
            <w:ins w:id="272" w:author="Зайцев Павел Борисович" w:date="2023-06-16T10:55:00Z">
              <w:r>
                <w:rPr>
                  <w:sz w:val="16"/>
                  <w:szCs w:val="16"/>
                </w:rPr>
                <w:t>Б</w:t>
              </w:r>
            </w:ins>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w:t>
            </w:r>
            <w:r>
              <w:rPr>
                <w:sz w:val="16"/>
                <w:szCs w:val="16"/>
              </w:rPr>
              <w:lastRenderedPageBreak/>
              <w:t>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актива баланса по коду </w:t>
            </w:r>
            <w:r>
              <w:rPr>
                <w:sz w:val="16"/>
                <w:szCs w:val="16"/>
              </w:rPr>
              <w:lastRenderedPageBreak/>
              <w:t>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 xml:space="preserve">ПБС, РБС, </w:t>
            </w:r>
            <w:r>
              <w:rPr>
                <w:sz w:val="16"/>
                <w:szCs w:val="16"/>
              </w:rPr>
              <w:lastRenderedPageBreak/>
              <w:t>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lastRenderedPageBreak/>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w:t>
            </w:r>
            <w:r>
              <w:rPr>
                <w:sz w:val="16"/>
                <w:szCs w:val="16"/>
              </w:rPr>
              <w:lastRenderedPageBreak/>
              <w:t>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C51839">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225F3C">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sidR="00225F3C">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225F3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w:t>
            </w:r>
            <w:r w:rsidRPr="00971A88">
              <w:rPr>
                <w:sz w:val="16"/>
                <w:szCs w:val="16"/>
              </w:rPr>
              <w:lastRenderedPageBreak/>
              <w:t xml:space="preserve">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w:t>
            </w:r>
            <w:r w:rsidRPr="00971A88">
              <w:rPr>
                <w:sz w:val="16"/>
                <w:szCs w:val="16"/>
              </w:rPr>
              <w:lastRenderedPageBreak/>
              <w:t xml:space="preserve">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r w:rsidR="00B35CE4">
              <w:rPr>
                <w:sz w:val="16"/>
                <w:szCs w:val="16"/>
              </w:rPr>
              <w:t xml:space="preserve">Стр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r>
              <w:rPr>
                <w:sz w:val="16"/>
                <w:szCs w:val="16"/>
              </w:rPr>
              <w:t xml:space="preserve">Стр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 xml:space="preserve">210, 213, 220, 223, </w:t>
            </w:r>
            <w:r w:rsidRPr="007D78F3">
              <w:rPr>
                <w:sz w:val="16"/>
                <w:szCs w:val="16"/>
              </w:rPr>
              <w:lastRenderedPageBreak/>
              <w:t>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lastRenderedPageBreak/>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r w:rsidR="009408FB" w:rsidRPr="00293FB2" w:rsidTr="009408FB">
        <w:trPr>
          <w:trHeight w:val="74"/>
          <w:ins w:id="273" w:author="Зайцев Павел Борисович" w:date="2023-06-16T09:43:00Z"/>
        </w:trPr>
        <w:tc>
          <w:tcPr>
            <w:tcW w:w="567" w:type="dxa"/>
            <w:tcBorders>
              <w:top w:val="single" w:sz="4" w:space="0" w:color="auto"/>
              <w:left w:val="single" w:sz="4" w:space="0" w:color="auto"/>
              <w:bottom w:val="single" w:sz="4" w:space="0" w:color="auto"/>
              <w:right w:val="single" w:sz="4" w:space="0" w:color="auto"/>
            </w:tcBorders>
          </w:tcPr>
          <w:p w:rsidR="009408FB" w:rsidRDefault="009408FB" w:rsidP="009408FB">
            <w:pPr>
              <w:jc w:val="center"/>
              <w:rPr>
                <w:ins w:id="274" w:author="Зайцев Павел Борисович" w:date="2023-06-16T09:43:00Z"/>
                <w:sz w:val="16"/>
                <w:szCs w:val="16"/>
              </w:rPr>
            </w:pPr>
            <w:ins w:id="275" w:author="Зайцев Павел Борисович" w:date="2023-06-16T09:43:00Z">
              <w:r>
                <w:rPr>
                  <w:sz w:val="16"/>
                  <w:szCs w:val="16"/>
                </w:rPr>
                <w:t>44</w:t>
              </w:r>
            </w:ins>
          </w:p>
        </w:tc>
        <w:tc>
          <w:tcPr>
            <w:tcW w:w="709" w:type="dxa"/>
            <w:tcBorders>
              <w:top w:val="single" w:sz="4" w:space="0" w:color="auto"/>
              <w:left w:val="single" w:sz="4" w:space="0" w:color="auto"/>
              <w:bottom w:val="single" w:sz="4" w:space="0" w:color="auto"/>
              <w:right w:val="single" w:sz="4" w:space="0" w:color="auto"/>
            </w:tcBorders>
          </w:tcPr>
          <w:p w:rsidR="009408FB" w:rsidRPr="007D78F3" w:rsidRDefault="009408FB" w:rsidP="00354644">
            <w:pPr>
              <w:jc w:val="center"/>
              <w:rPr>
                <w:ins w:id="276" w:author="Зайцев Павел Борисович" w:date="2023-06-16T09:43:00Z"/>
                <w:sz w:val="16"/>
                <w:szCs w:val="16"/>
              </w:rPr>
            </w:pPr>
            <w:ins w:id="277" w:author="Зайцев Павел Борисович" w:date="2023-06-16T09:4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snapToGrid w:val="0"/>
              <w:jc w:val="center"/>
              <w:rPr>
                <w:ins w:id="278" w:author="Зайцев Павел Борисович" w:date="2023-06-16T09:43:00Z"/>
                <w:sz w:val="16"/>
                <w:szCs w:val="16"/>
              </w:rPr>
            </w:pPr>
            <w:ins w:id="279" w:author="Зайцев Павел Борисович" w:date="2023-06-16T09:47: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ins w:id="280" w:author="Зайцев Павел Борисович" w:date="2023-06-16T09:43:00Z"/>
                <w:sz w:val="16"/>
                <w:szCs w:val="16"/>
              </w:rPr>
            </w:pPr>
            <w:ins w:id="281" w:author="Зайцев Павел Борисович" w:date="2023-06-16T09:4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ins w:id="282" w:author="Зайцев Павел Борисович" w:date="2023-06-16T09:43: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9408FB">
            <w:pPr>
              <w:snapToGrid w:val="0"/>
              <w:jc w:val="center"/>
              <w:rPr>
                <w:ins w:id="283" w:author="Зайцев Павел Борисович" w:date="2023-06-16T09:43:00Z"/>
                <w:sz w:val="16"/>
                <w:szCs w:val="16"/>
              </w:rPr>
            </w:pPr>
            <w:ins w:id="284" w:author="Зайцев Павел Борисович" w:date="2023-06-16T09:4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snapToGrid w:val="0"/>
              <w:jc w:val="center"/>
              <w:rPr>
                <w:ins w:id="285" w:author="Зайцев Павел Борисович" w:date="2023-06-16T09:43:00Z"/>
                <w:sz w:val="16"/>
                <w:szCs w:val="16"/>
              </w:rPr>
            </w:pPr>
            <w:ins w:id="286" w:author="Зайцев Павел Борисович" w:date="2023-06-16T09:4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snapToGrid w:val="0"/>
              <w:jc w:val="center"/>
              <w:rPr>
                <w:ins w:id="287" w:author="Зайцев Павел Борисович" w:date="2023-06-16T09:43:00Z"/>
                <w:sz w:val="16"/>
                <w:szCs w:val="16"/>
              </w:rPr>
            </w:pPr>
            <w:ins w:id="288" w:author="Зайцев Павел Борисович" w:date="2023-06-16T09:47:00Z">
              <w:r>
                <w:rPr>
                  <w:sz w:val="16"/>
                  <w:szCs w:val="16"/>
                </w:rPr>
                <w:t>3+4+5+6</w:t>
              </w:r>
            </w:ins>
            <w:ins w:id="289" w:author="Зайцев Павел Борисович" w:date="2023-06-16T09:48:00Z">
              <w:r>
                <w:rPr>
                  <w:sz w:val="16"/>
                  <w:szCs w:val="16"/>
                </w:rPr>
                <w:t>+7</w:t>
              </w:r>
            </w:ins>
          </w:p>
        </w:tc>
        <w:tc>
          <w:tcPr>
            <w:tcW w:w="567" w:type="dxa"/>
            <w:tcBorders>
              <w:top w:val="single" w:sz="4" w:space="0" w:color="auto"/>
              <w:left w:val="single" w:sz="4" w:space="0" w:color="auto"/>
              <w:bottom w:val="single" w:sz="4" w:space="0" w:color="auto"/>
              <w:right w:val="single" w:sz="4" w:space="0" w:color="auto"/>
            </w:tcBorders>
          </w:tcPr>
          <w:p w:rsidR="009408FB" w:rsidRPr="00293FB2" w:rsidRDefault="009408FB" w:rsidP="00354644">
            <w:pPr>
              <w:jc w:val="center"/>
              <w:rPr>
                <w:ins w:id="290" w:author="Зайцев Павел Борисович" w:date="2023-06-16T09:43:00Z"/>
                <w:sz w:val="16"/>
                <w:szCs w:val="16"/>
              </w:rPr>
            </w:pPr>
            <w:ins w:id="291" w:author="Зайцев Павел Борисович" w:date="2023-06-16T09:48: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ins w:id="292" w:author="Зайцев Павел Борисович" w:date="2023-06-16T09:43: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9408FB" w:rsidRDefault="009408FB" w:rsidP="009408FB">
            <w:pPr>
              <w:jc w:val="center"/>
              <w:rPr>
                <w:ins w:id="293" w:author="Зайцев Павел Борисович" w:date="2023-06-16T09:43:00Z"/>
                <w:sz w:val="16"/>
                <w:szCs w:val="16"/>
              </w:rPr>
            </w:pPr>
            <w:ins w:id="294" w:author="Зайцев Павел Борисович" w:date="2023-06-16T09:48:00Z">
              <w:r>
                <w:rPr>
                  <w:sz w:val="16"/>
                  <w:szCs w:val="16"/>
                </w:rPr>
                <w:t>Показатель графы 2 не равен сумме показателей граф 3+4+5+6+7 – недопустимо</w:t>
              </w:r>
            </w:ins>
          </w:p>
        </w:tc>
        <w:tc>
          <w:tcPr>
            <w:tcW w:w="709"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ins w:id="295" w:author="Зайцев Павел Борисович" w:date="2023-06-16T09:43:00Z"/>
                <w:sz w:val="16"/>
                <w:szCs w:val="16"/>
              </w:rPr>
            </w:pPr>
            <w:ins w:id="296" w:author="Зайцев Павел Борисович" w:date="2023-06-16T09:4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ins w:id="297" w:author="Зайцев Павел Борисович" w:date="2023-06-16T09:43:00Z"/>
                <w:sz w:val="16"/>
                <w:szCs w:val="16"/>
              </w:rPr>
            </w:pPr>
            <w:ins w:id="298" w:author="Зайцев Павел Борисович" w:date="2023-06-16T09:43:00Z">
              <w:r>
                <w:rPr>
                  <w:sz w:val="16"/>
                  <w:szCs w:val="16"/>
                </w:rPr>
                <w:t>Б</w:t>
              </w:r>
            </w:ins>
          </w:p>
        </w:tc>
      </w:tr>
      <w:tr w:rsidR="00BC03BC" w:rsidRPr="00293FB2" w:rsidTr="00CD4E37">
        <w:trPr>
          <w:trHeight w:val="74"/>
          <w:ins w:id="299" w:author="Зайцев Павел Борисович" w:date="2023-06-16T10:16:00Z"/>
        </w:trPr>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ins w:id="300" w:author="Зайцев Павел Борисович" w:date="2023-06-16T10:16:00Z"/>
                <w:sz w:val="16"/>
                <w:szCs w:val="16"/>
              </w:rPr>
            </w:pPr>
            <w:ins w:id="301" w:author="Зайцев Павел Борисович" w:date="2023-06-16T10:16:00Z">
              <w:r>
                <w:rPr>
                  <w:sz w:val="16"/>
                  <w:szCs w:val="16"/>
                </w:rPr>
                <w:t>45</w:t>
              </w:r>
            </w:ins>
          </w:p>
        </w:tc>
        <w:tc>
          <w:tcPr>
            <w:tcW w:w="709" w:type="dxa"/>
            <w:tcBorders>
              <w:top w:val="single" w:sz="4" w:space="0" w:color="auto"/>
              <w:left w:val="single" w:sz="4" w:space="0" w:color="auto"/>
              <w:bottom w:val="single" w:sz="4" w:space="0" w:color="auto"/>
              <w:right w:val="single" w:sz="4" w:space="0" w:color="auto"/>
            </w:tcBorders>
          </w:tcPr>
          <w:p w:rsidR="00BC03BC" w:rsidRPr="007D78F3" w:rsidRDefault="00354644" w:rsidP="00BC03BC">
            <w:pPr>
              <w:jc w:val="center"/>
              <w:rPr>
                <w:ins w:id="302" w:author="Зайцев Павел Борисович" w:date="2023-06-16T10:16:00Z"/>
                <w:sz w:val="16"/>
                <w:szCs w:val="16"/>
              </w:rPr>
            </w:pPr>
            <w:ins w:id="303" w:author="Зайцев Павел Борисович" w:date="2023-06-16T10:58:00Z">
              <w:r w:rsidRPr="00BE3EC9">
                <w:rPr>
                  <w:sz w:val="16"/>
                  <w:szCs w:val="16"/>
                </w:rPr>
                <w:t>Счета актива баланса, итого</w:t>
              </w:r>
            </w:ins>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snapToGrid w:val="0"/>
              <w:jc w:val="center"/>
              <w:rPr>
                <w:ins w:id="304" w:author="Зайцев Павел Борисович" w:date="2023-06-16T10:16:00Z"/>
                <w:sz w:val="16"/>
                <w:szCs w:val="16"/>
              </w:rPr>
            </w:pPr>
            <w:ins w:id="305" w:author="Зайцев Павел Борисович" w:date="2023-06-16T10:17: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ins w:id="306" w:author="Зайцев Павел Борисович" w:date="2023-06-16T10:16:00Z"/>
                <w:sz w:val="16"/>
                <w:szCs w:val="16"/>
              </w:rPr>
            </w:pPr>
            <w:ins w:id="307" w:author="Зайцев Павел Борисович" w:date="2023-06-16T10:1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ins w:id="308" w:author="Зайцев Павел Борисович" w:date="2023-06-16T10:1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snapToGrid w:val="0"/>
              <w:jc w:val="center"/>
              <w:rPr>
                <w:ins w:id="309" w:author="Зайцев Павел Борисович" w:date="2023-06-16T10:16:00Z"/>
                <w:sz w:val="16"/>
                <w:szCs w:val="16"/>
              </w:rPr>
            </w:pPr>
            <w:ins w:id="310" w:author="Зайцев Павел Борисович" w:date="2023-06-16T10:1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BC03BC" w:rsidRDefault="00354644" w:rsidP="00BC03BC">
            <w:pPr>
              <w:snapToGrid w:val="0"/>
              <w:jc w:val="center"/>
              <w:rPr>
                <w:ins w:id="311" w:author="Зайцев Павел Борисович" w:date="2023-06-16T10:16:00Z"/>
                <w:sz w:val="16"/>
                <w:szCs w:val="16"/>
              </w:rPr>
            </w:pPr>
            <w:ins w:id="312" w:author="Зайцев Павел Борисович" w:date="2023-06-16T10:50:00Z">
              <w:r>
                <w:rPr>
                  <w:sz w:val="16"/>
                  <w:szCs w:val="16"/>
                </w:rPr>
                <w:t>Детализированные строки счетов актива баланса</w:t>
              </w:r>
            </w:ins>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snapToGrid w:val="0"/>
              <w:jc w:val="center"/>
              <w:rPr>
                <w:ins w:id="313" w:author="Зайцев Павел Борисович" w:date="2023-06-16T10:16:00Z"/>
                <w:sz w:val="16"/>
                <w:szCs w:val="16"/>
              </w:rPr>
            </w:pPr>
            <w:ins w:id="314" w:author="Зайцев Павел Борисович" w:date="2023-06-16T10:17: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BC03BC" w:rsidRPr="00293FB2" w:rsidRDefault="00BC03BC" w:rsidP="00BC03BC">
            <w:pPr>
              <w:jc w:val="center"/>
              <w:rPr>
                <w:ins w:id="315" w:author="Зайцев Павел Борисович" w:date="2023-06-16T10:16:00Z"/>
                <w:sz w:val="16"/>
                <w:szCs w:val="16"/>
              </w:rPr>
            </w:pPr>
            <w:ins w:id="316" w:author="Зайцев Павел Борисович" w:date="2023-06-16T10:16: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rsidR="00BC03BC" w:rsidRDefault="00354644" w:rsidP="00354644">
            <w:pPr>
              <w:jc w:val="center"/>
              <w:rPr>
                <w:ins w:id="317" w:author="Зайцев Павел Борисович" w:date="2023-06-16T10:51:00Z"/>
                <w:sz w:val="16"/>
                <w:szCs w:val="16"/>
              </w:rPr>
            </w:pPr>
            <w:ins w:id="318" w:author="Зайцев Павел Борисович" w:date="2023-06-16T10:50:00Z">
              <w:r>
                <w:rPr>
                  <w:sz w:val="16"/>
                  <w:szCs w:val="16"/>
                </w:rPr>
                <w:t xml:space="preserve">Сумма </w:t>
              </w:r>
            </w:ins>
            <w:ins w:id="319" w:author="Зайцев Павел Борисович" w:date="2023-06-16T10:51:00Z">
              <w:r>
                <w:rPr>
                  <w:sz w:val="16"/>
                  <w:szCs w:val="16"/>
                </w:rPr>
                <w:t>показат</w:t>
              </w:r>
            </w:ins>
            <w:ins w:id="320" w:author="Зайцев Павел Борисович" w:date="2023-06-16T11:53:00Z">
              <w:r w:rsidR="008E35FD">
                <w:rPr>
                  <w:sz w:val="16"/>
                  <w:szCs w:val="16"/>
                </w:rPr>
                <w:t>е</w:t>
              </w:r>
            </w:ins>
            <w:ins w:id="321" w:author="Зайцев Павел Борисович" w:date="2023-06-16T10:51:00Z">
              <w:r>
                <w:rPr>
                  <w:sz w:val="16"/>
                  <w:szCs w:val="16"/>
                </w:rPr>
                <w:t>лей по в</w:t>
              </w:r>
            </w:ins>
            <w:ins w:id="322" w:author="Зайцев Павел Борисович" w:date="2023-06-16T10:58:00Z">
              <w:r>
                <w:rPr>
                  <w:sz w:val="16"/>
                  <w:szCs w:val="16"/>
                </w:rPr>
                <w:t>с</w:t>
              </w:r>
            </w:ins>
            <w:ins w:id="323" w:author="Зайцев Павел Борисович" w:date="2023-06-16T10:51:00Z">
              <w:r>
                <w:rPr>
                  <w:sz w:val="16"/>
                  <w:szCs w:val="16"/>
                </w:rPr>
                <w:t xml:space="preserve">ем </w:t>
              </w:r>
            </w:ins>
            <w:ins w:id="324" w:author="Зайцев Павел Борисович" w:date="2023-06-16T10:50:00Z">
              <w:r>
                <w:rPr>
                  <w:sz w:val="16"/>
                  <w:szCs w:val="16"/>
                </w:rPr>
                <w:t>счет</w:t>
              </w:r>
            </w:ins>
            <w:ins w:id="325" w:author="Зайцев Павел Борисович" w:date="2023-06-16T10:58:00Z">
              <w:r>
                <w:rPr>
                  <w:sz w:val="16"/>
                  <w:szCs w:val="16"/>
                </w:rPr>
                <w:t>а</w:t>
              </w:r>
            </w:ins>
            <w:ins w:id="326" w:author="Зайцев Павел Борисович" w:date="2023-06-16T10:51:00Z">
              <w:r>
                <w:rPr>
                  <w:sz w:val="16"/>
                  <w:szCs w:val="16"/>
                </w:rPr>
                <w:t>м</w:t>
              </w:r>
            </w:ins>
            <w:ins w:id="327" w:author="Зайцев Павел Борисович" w:date="2023-06-16T10:50:00Z">
              <w:r>
                <w:rPr>
                  <w:sz w:val="16"/>
                  <w:szCs w:val="16"/>
                </w:rPr>
                <w:t xml:space="preserve">, </w:t>
              </w:r>
            </w:ins>
            <w:ins w:id="328" w:author="Зайцев Павел Борисович" w:date="2023-06-16T10:51:00Z">
              <w:r>
                <w:rPr>
                  <w:sz w:val="16"/>
                  <w:szCs w:val="16"/>
                </w:rPr>
                <w:t>кроме</w:t>
              </w:r>
            </w:ins>
            <w:ins w:id="329" w:author="Зайцев Павел Борисович" w:date="2023-06-16T10:50:00Z">
              <w:r>
                <w:rPr>
                  <w:sz w:val="16"/>
                  <w:szCs w:val="16"/>
                </w:rPr>
                <w:t xml:space="preserve"> </w:t>
              </w:r>
            </w:ins>
            <w:ins w:id="330" w:author="Зайцев Павел Борисович" w:date="2023-06-16T11:48:00Z">
              <w:r w:rsidR="00423041">
                <w:rPr>
                  <w:sz w:val="16"/>
                  <w:szCs w:val="16"/>
                </w:rPr>
                <w:t>1</w:t>
              </w:r>
            </w:ins>
            <w:ins w:id="331" w:author="Зайцев Павел Борисович" w:date="2023-06-16T10:50:00Z">
              <w:r>
                <w:rPr>
                  <w:sz w:val="16"/>
                  <w:szCs w:val="16"/>
                </w:rPr>
                <w:t xml:space="preserve">104хх, </w:t>
              </w:r>
            </w:ins>
            <w:ins w:id="332" w:author="Зайцев Павел Борисович" w:date="2023-06-16T11:48:00Z">
              <w:r w:rsidR="00423041">
                <w:rPr>
                  <w:sz w:val="16"/>
                  <w:szCs w:val="16"/>
                </w:rPr>
                <w:t>1</w:t>
              </w:r>
            </w:ins>
            <w:ins w:id="333" w:author="Зайцев Павел Борисович" w:date="2023-06-16T10:50:00Z">
              <w:r>
                <w:rPr>
                  <w:sz w:val="16"/>
                  <w:szCs w:val="16"/>
                </w:rPr>
                <w:t>114хх</w:t>
              </w:r>
            </w:ins>
          </w:p>
          <w:p w:rsidR="00354644" w:rsidRDefault="00354644" w:rsidP="00354644">
            <w:pPr>
              <w:jc w:val="center"/>
              <w:rPr>
                <w:ins w:id="334" w:author="Зайцев Павел Борисович" w:date="2023-06-16T10:52:00Z"/>
                <w:sz w:val="16"/>
                <w:szCs w:val="16"/>
              </w:rPr>
            </w:pPr>
            <w:ins w:id="335" w:author="Зайцев Павел Борисович" w:date="2023-06-16T10:51:00Z">
              <w:r>
                <w:rPr>
                  <w:sz w:val="16"/>
                  <w:szCs w:val="16"/>
                </w:rPr>
                <w:t>–</w:t>
              </w:r>
            </w:ins>
          </w:p>
          <w:p w:rsidR="00354644" w:rsidRDefault="00354644" w:rsidP="00354644">
            <w:pPr>
              <w:jc w:val="center"/>
              <w:rPr>
                <w:ins w:id="336" w:author="Зайцев Павел Борисович" w:date="2023-06-16T10:16:00Z"/>
                <w:sz w:val="16"/>
                <w:szCs w:val="16"/>
              </w:rPr>
            </w:pPr>
            <w:ins w:id="337" w:author="Зайцев Павел Борисович" w:date="2023-06-16T10:52:00Z">
              <w:r>
                <w:rPr>
                  <w:sz w:val="16"/>
                  <w:szCs w:val="16"/>
                </w:rPr>
                <w:t xml:space="preserve">Сумма показателей по счетам </w:t>
              </w:r>
            </w:ins>
            <w:ins w:id="338" w:author="Зайцев Павел Борисович" w:date="2023-06-16T11:48:00Z">
              <w:r w:rsidR="00423041">
                <w:rPr>
                  <w:sz w:val="16"/>
                  <w:szCs w:val="16"/>
                </w:rPr>
                <w:t>1</w:t>
              </w:r>
            </w:ins>
            <w:ins w:id="339" w:author="Зайцев Павел Борисович" w:date="2023-06-16T10:52:00Z">
              <w:r>
                <w:rPr>
                  <w:sz w:val="16"/>
                  <w:szCs w:val="16"/>
                </w:rPr>
                <w:t xml:space="preserve">104хх, </w:t>
              </w:r>
            </w:ins>
            <w:ins w:id="340" w:author="Зайцев Павел Борисович" w:date="2023-06-16T11:48:00Z">
              <w:r w:rsidR="00423041">
                <w:rPr>
                  <w:sz w:val="16"/>
                  <w:szCs w:val="16"/>
                </w:rPr>
                <w:t>1</w:t>
              </w:r>
            </w:ins>
            <w:ins w:id="341" w:author="Зайцев Павел Борисович" w:date="2023-06-16T10:52:00Z">
              <w:r>
                <w:rPr>
                  <w:sz w:val="16"/>
                  <w:szCs w:val="16"/>
                </w:rPr>
                <w:t>114хх</w:t>
              </w:r>
            </w:ins>
          </w:p>
        </w:tc>
        <w:tc>
          <w:tcPr>
            <w:tcW w:w="2184"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ins w:id="342" w:author="Зайцев Павел Борисович" w:date="2023-06-16T10:16:00Z"/>
                <w:sz w:val="16"/>
                <w:szCs w:val="16"/>
              </w:rPr>
            </w:pPr>
            <w:ins w:id="343" w:author="Зайцев Павел Борисович" w:date="2023-06-16T10:20:00Z">
              <w:r>
                <w:rPr>
                  <w:sz w:val="16"/>
                  <w:szCs w:val="16"/>
                </w:rPr>
                <w:t>Итоговая сумма изменения актива баланса не соответствует сумме детализированных строк - недопустимо</w:t>
              </w:r>
            </w:ins>
          </w:p>
        </w:tc>
        <w:tc>
          <w:tcPr>
            <w:tcW w:w="709"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ins w:id="344" w:author="Зайцев Павел Борисович" w:date="2023-06-16T10:16:00Z"/>
                <w:sz w:val="16"/>
                <w:szCs w:val="16"/>
              </w:rPr>
            </w:pPr>
            <w:ins w:id="345" w:author="Зайцев Павел Борисович" w:date="2023-06-16T10:1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ins w:id="346" w:author="Зайцев Павел Борисович" w:date="2023-06-16T10:16:00Z"/>
                <w:sz w:val="16"/>
                <w:szCs w:val="16"/>
              </w:rPr>
            </w:pPr>
            <w:ins w:id="347" w:author="Зайцев Павел Борисович" w:date="2023-06-16T10:16:00Z">
              <w:r>
                <w:rPr>
                  <w:sz w:val="16"/>
                  <w:szCs w:val="16"/>
                </w:rPr>
                <w:t>Б</w:t>
              </w:r>
            </w:ins>
          </w:p>
        </w:tc>
      </w:tr>
      <w:tr w:rsidR="00354644" w:rsidRPr="00293FB2" w:rsidTr="00354644">
        <w:trPr>
          <w:trHeight w:val="74"/>
          <w:ins w:id="348" w:author="Зайцев Павел Борисович" w:date="2023-06-16T10:57:00Z"/>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49" w:author="Зайцев Павел Борисович" w:date="2023-06-16T10:57:00Z"/>
                <w:sz w:val="16"/>
                <w:szCs w:val="16"/>
              </w:rPr>
            </w:pPr>
            <w:ins w:id="350" w:author="Зайцев Павел Борисович" w:date="2023-06-16T10:57:00Z">
              <w:r>
                <w:rPr>
                  <w:sz w:val="16"/>
                  <w:szCs w:val="16"/>
                </w:rPr>
                <w:t>4</w:t>
              </w:r>
            </w:ins>
            <w:ins w:id="351" w:author="Зайцев Павел Борисович" w:date="2023-06-16T10:59:00Z">
              <w:r>
                <w:rPr>
                  <w:sz w:val="16"/>
                  <w:szCs w:val="16"/>
                </w:rPr>
                <w:t>6</w:t>
              </w:r>
            </w:ins>
          </w:p>
        </w:tc>
        <w:tc>
          <w:tcPr>
            <w:tcW w:w="709" w:type="dxa"/>
            <w:tcBorders>
              <w:top w:val="single" w:sz="4" w:space="0" w:color="auto"/>
              <w:left w:val="single" w:sz="4" w:space="0" w:color="auto"/>
              <w:bottom w:val="single" w:sz="4" w:space="0" w:color="auto"/>
              <w:right w:val="single" w:sz="4" w:space="0" w:color="auto"/>
            </w:tcBorders>
          </w:tcPr>
          <w:p w:rsidR="00354644" w:rsidRPr="007D78F3" w:rsidRDefault="00354644" w:rsidP="00354644">
            <w:pPr>
              <w:jc w:val="center"/>
              <w:rPr>
                <w:ins w:id="352" w:author="Зайцев Павел Борисович" w:date="2023-06-16T10:57:00Z"/>
                <w:sz w:val="16"/>
                <w:szCs w:val="16"/>
              </w:rPr>
            </w:pPr>
            <w:ins w:id="353" w:author="Зайцев Павел Борисович" w:date="2023-06-16T10:57:00Z">
              <w:r w:rsidRPr="00BE3EC9">
                <w:rPr>
                  <w:sz w:val="16"/>
                  <w:szCs w:val="16"/>
                </w:rPr>
                <w:t xml:space="preserve">Счета </w:t>
              </w:r>
              <w:r>
                <w:rPr>
                  <w:sz w:val="16"/>
                  <w:szCs w:val="16"/>
                </w:rPr>
                <w:t>пассива</w:t>
              </w:r>
              <w:r w:rsidRPr="00BE3EC9">
                <w:rPr>
                  <w:sz w:val="16"/>
                  <w:szCs w:val="16"/>
                </w:rPr>
                <w:t xml:space="preserve"> баланса, итого</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54" w:author="Зайцев Павел Борисович" w:date="2023-06-16T10:57:00Z"/>
                <w:sz w:val="16"/>
                <w:szCs w:val="16"/>
              </w:rPr>
            </w:pPr>
            <w:ins w:id="355" w:author="Зайцев Павел Борисович" w:date="2023-06-16T10:57: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56" w:author="Зайцев Павел Борисович" w:date="2023-06-16T10:57:00Z"/>
                <w:sz w:val="16"/>
                <w:szCs w:val="16"/>
              </w:rPr>
            </w:pPr>
            <w:ins w:id="357" w:author="Зайцев Павел Борисович" w:date="2023-06-16T10:5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58" w:author="Зайцев Павел Борисович" w:date="2023-06-16T10:57: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59" w:author="Зайцев Павел Борисович" w:date="2023-06-16T10:57:00Z"/>
                <w:sz w:val="16"/>
                <w:szCs w:val="16"/>
              </w:rPr>
            </w:pPr>
            <w:ins w:id="360" w:author="Зайцев Павел Борисович" w:date="2023-06-16T10:5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61" w:author="Зайцев Павел Борисович" w:date="2023-06-16T10:57:00Z"/>
                <w:sz w:val="16"/>
                <w:szCs w:val="16"/>
              </w:rPr>
            </w:pPr>
            <w:ins w:id="362" w:author="Зайцев Павел Борисович" w:date="2023-06-16T10:57:00Z">
              <w:r>
                <w:rPr>
                  <w:sz w:val="16"/>
                  <w:szCs w:val="16"/>
                </w:rPr>
                <w:t>Детализированные строки счетов актива баланса</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63" w:author="Зайцев Павел Борисович" w:date="2023-06-16T10:57:00Z"/>
                <w:sz w:val="16"/>
                <w:szCs w:val="16"/>
              </w:rPr>
            </w:pPr>
            <w:ins w:id="364" w:author="Зайцев Павел Борисович" w:date="2023-06-16T10:57:00Z">
              <w:r>
                <w:rPr>
                  <w:sz w:val="16"/>
                  <w:szCs w:val="16"/>
                </w:rPr>
                <w:t>2,3,4,5,6,7</w:t>
              </w:r>
            </w:ins>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365" w:author="Зайцев Павел Борисович" w:date="2023-06-16T10:57:00Z"/>
                <w:sz w:val="16"/>
                <w:szCs w:val="16"/>
              </w:rPr>
            </w:pPr>
            <w:ins w:id="366" w:author="Зайцев Павел Борисович" w:date="2023-06-16T10:57: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rsidR="00354644" w:rsidRDefault="00354644" w:rsidP="008E35FD">
            <w:pPr>
              <w:jc w:val="center"/>
              <w:rPr>
                <w:ins w:id="367" w:author="Зайцев Павел Борисович" w:date="2023-06-16T10:57:00Z"/>
                <w:sz w:val="16"/>
                <w:szCs w:val="16"/>
              </w:rPr>
            </w:pPr>
            <w:ins w:id="368" w:author="Зайцев Павел Борисович" w:date="2023-06-16T10:57:00Z">
              <w:r>
                <w:rPr>
                  <w:sz w:val="16"/>
                  <w:szCs w:val="16"/>
                </w:rPr>
                <w:t>Сумма показа</w:t>
              </w:r>
            </w:ins>
            <w:ins w:id="369" w:author="Зайцев Павел Борисович" w:date="2023-06-16T11:53:00Z">
              <w:r w:rsidR="008E35FD">
                <w:rPr>
                  <w:sz w:val="16"/>
                  <w:szCs w:val="16"/>
                </w:rPr>
                <w:t>те</w:t>
              </w:r>
            </w:ins>
            <w:ins w:id="370" w:author="Зайцев Павел Борисович" w:date="2023-06-16T10:57:00Z">
              <w:r>
                <w:rPr>
                  <w:sz w:val="16"/>
                  <w:szCs w:val="16"/>
                </w:rPr>
                <w:t>лей по в</w:t>
              </w:r>
            </w:ins>
            <w:ins w:id="371" w:author="Зайцев Павел Борисович" w:date="2023-06-16T10:59:00Z">
              <w:r>
                <w:rPr>
                  <w:sz w:val="16"/>
                  <w:szCs w:val="16"/>
                </w:rPr>
                <w:t>с</w:t>
              </w:r>
            </w:ins>
            <w:ins w:id="372" w:author="Зайцев Павел Борисович" w:date="2023-06-16T10:57:00Z">
              <w:r>
                <w:rPr>
                  <w:sz w:val="16"/>
                  <w:szCs w:val="16"/>
                </w:rPr>
                <w:t>ем счет</w:t>
              </w:r>
            </w:ins>
            <w:ins w:id="373" w:author="Зайцев Павел Борисович" w:date="2023-06-16T10:59:00Z">
              <w:r>
                <w:rPr>
                  <w:sz w:val="16"/>
                  <w:szCs w:val="16"/>
                </w:rPr>
                <w:t>а</w:t>
              </w:r>
            </w:ins>
            <w:ins w:id="374" w:author="Зайцев Павел Борисович" w:date="2023-06-16T10:57:00Z">
              <w:r>
                <w:rPr>
                  <w:sz w:val="16"/>
                  <w:szCs w:val="16"/>
                </w:rPr>
                <w:t>м</w:t>
              </w:r>
            </w:ins>
          </w:p>
        </w:tc>
        <w:tc>
          <w:tcPr>
            <w:tcW w:w="2184"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75" w:author="Зайцев Павел Борисович" w:date="2023-06-16T10:57:00Z"/>
                <w:sz w:val="16"/>
                <w:szCs w:val="16"/>
              </w:rPr>
            </w:pPr>
            <w:ins w:id="376" w:author="Зайцев Павел Борисович" w:date="2023-06-16T10:57:00Z">
              <w:r>
                <w:rPr>
                  <w:sz w:val="16"/>
                  <w:szCs w:val="16"/>
                </w:rPr>
                <w:t xml:space="preserve">Итоговая сумма изменения </w:t>
              </w:r>
            </w:ins>
            <w:ins w:id="377" w:author="Зайцев Павел Борисович" w:date="2023-06-16T10:59:00Z">
              <w:r>
                <w:rPr>
                  <w:sz w:val="16"/>
                  <w:szCs w:val="16"/>
                </w:rPr>
                <w:t>пассива</w:t>
              </w:r>
            </w:ins>
            <w:ins w:id="378" w:author="Зайцев Павел Борисович" w:date="2023-06-16T10:57:00Z">
              <w:r>
                <w:rPr>
                  <w:sz w:val="16"/>
                  <w:szCs w:val="16"/>
                </w:rPr>
                <w:t xml:space="preserve"> баланса не соответствует сумме детализированных строк - недопустимо</w:t>
              </w:r>
            </w:ins>
          </w:p>
        </w:tc>
        <w:tc>
          <w:tcPr>
            <w:tcW w:w="709"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79" w:author="Зайцев Павел Борисович" w:date="2023-06-16T10:57:00Z"/>
                <w:sz w:val="16"/>
                <w:szCs w:val="16"/>
              </w:rPr>
            </w:pPr>
            <w:ins w:id="380" w:author="Зайцев Павел Борисович" w:date="2023-06-16T10:5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81" w:author="Зайцев Павел Борисович" w:date="2023-06-16T10:57:00Z"/>
                <w:sz w:val="16"/>
                <w:szCs w:val="16"/>
              </w:rPr>
            </w:pPr>
            <w:ins w:id="382" w:author="Зайцев Павел Борисович" w:date="2023-06-16T10:57:00Z">
              <w:r>
                <w:rPr>
                  <w:sz w:val="16"/>
                  <w:szCs w:val="16"/>
                </w:rPr>
                <w:t>Б</w:t>
              </w:r>
            </w:ins>
          </w:p>
        </w:tc>
      </w:tr>
      <w:tr w:rsidR="00354644" w:rsidRPr="00293FB2" w:rsidTr="00354644">
        <w:trPr>
          <w:trHeight w:val="74"/>
          <w:ins w:id="383" w:author="Зайцев Павел Борисович" w:date="2023-06-16T10:59:00Z"/>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84" w:author="Зайцев Павел Борисович" w:date="2023-06-16T10:59:00Z"/>
                <w:sz w:val="16"/>
                <w:szCs w:val="16"/>
              </w:rPr>
            </w:pPr>
            <w:ins w:id="385" w:author="Зайцев Павел Борисович" w:date="2023-06-16T10:59:00Z">
              <w:r>
                <w:rPr>
                  <w:sz w:val="16"/>
                  <w:szCs w:val="16"/>
                </w:rPr>
                <w:t>47</w:t>
              </w:r>
            </w:ins>
          </w:p>
        </w:tc>
        <w:tc>
          <w:tcPr>
            <w:tcW w:w="709" w:type="dxa"/>
            <w:tcBorders>
              <w:top w:val="single" w:sz="4" w:space="0" w:color="auto"/>
              <w:left w:val="single" w:sz="4" w:space="0" w:color="auto"/>
              <w:bottom w:val="single" w:sz="4" w:space="0" w:color="auto"/>
              <w:right w:val="single" w:sz="4" w:space="0" w:color="auto"/>
            </w:tcBorders>
          </w:tcPr>
          <w:p w:rsidR="00354644" w:rsidRPr="007D78F3" w:rsidRDefault="00354644" w:rsidP="00354644">
            <w:pPr>
              <w:jc w:val="center"/>
              <w:rPr>
                <w:ins w:id="386" w:author="Зайцев Павел Борисович" w:date="2023-06-16T10:59:00Z"/>
                <w:sz w:val="16"/>
                <w:szCs w:val="16"/>
              </w:rPr>
            </w:pPr>
            <w:ins w:id="387" w:author="Зайцев Павел Борисович" w:date="2023-06-16T10:59:00Z">
              <w:r w:rsidRPr="00BE3EC9">
                <w:rPr>
                  <w:sz w:val="16"/>
                  <w:szCs w:val="16"/>
                </w:rPr>
                <w:t>Счета актива баланса, итого</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88" w:author="Зайцев Павел Борисович" w:date="2023-06-16T10:59:00Z"/>
                <w:sz w:val="16"/>
                <w:szCs w:val="16"/>
              </w:rPr>
            </w:pPr>
            <w:ins w:id="389" w:author="Зайцев Павел Борисович" w:date="2023-06-16T10:59: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90" w:author="Зайцев Павел Борисович" w:date="2023-06-16T10:59:00Z"/>
                <w:sz w:val="16"/>
                <w:szCs w:val="16"/>
              </w:rPr>
            </w:pPr>
            <w:ins w:id="391" w:author="Зайцев Павел Борисович" w:date="2023-06-16T10:5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392" w:author="Зайцев Павел Борисович" w:date="2023-06-16T10:59: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93" w:author="Зайцев Павел Борисович" w:date="2023-06-16T10:59:00Z"/>
                <w:sz w:val="16"/>
                <w:szCs w:val="16"/>
              </w:rPr>
            </w:pPr>
            <w:ins w:id="394" w:author="Зайцев Павел Борисович" w:date="2023-06-16T10:5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95" w:author="Зайцев Павел Борисович" w:date="2023-06-16T10:59:00Z"/>
                <w:sz w:val="16"/>
                <w:szCs w:val="16"/>
              </w:rPr>
            </w:pPr>
            <w:ins w:id="396" w:author="Зайцев Павел Борисович" w:date="2023-06-16T11:00:00Z">
              <w:r>
                <w:rPr>
                  <w:sz w:val="16"/>
                  <w:szCs w:val="16"/>
                </w:rPr>
                <w:t>350</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ins w:id="397" w:author="Зайцев Павел Борисович" w:date="2023-06-16T10:59:00Z"/>
                <w:sz w:val="16"/>
                <w:szCs w:val="16"/>
              </w:rPr>
            </w:pPr>
            <w:ins w:id="398" w:author="Зайцев Павел Борисович" w:date="2023-06-16T11:00: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ins w:id="399" w:author="Зайцев Павел Борисович" w:date="2023-06-16T10:59:00Z"/>
                <w:sz w:val="16"/>
                <w:szCs w:val="16"/>
              </w:rPr>
            </w:pPr>
            <w:ins w:id="400" w:author="Зайцев Павел Борисович" w:date="2023-06-16T11:00: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401" w:author="Зайцев Павел Борисович" w:date="2023-06-16T10:59: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354644" w:rsidRDefault="00354644" w:rsidP="00653512">
            <w:pPr>
              <w:jc w:val="center"/>
              <w:rPr>
                <w:ins w:id="402" w:author="Зайцев Павел Борисович" w:date="2023-06-16T10:59:00Z"/>
                <w:sz w:val="16"/>
                <w:szCs w:val="16"/>
              </w:rPr>
            </w:pPr>
            <w:ins w:id="403" w:author="Зайцев Павел Борисович" w:date="2023-06-16T10:59:00Z">
              <w:r>
                <w:rPr>
                  <w:sz w:val="16"/>
                  <w:szCs w:val="16"/>
                </w:rPr>
                <w:t xml:space="preserve">Итоговая сумма изменения актива баланса не соответствует </w:t>
              </w:r>
            </w:ins>
            <w:ins w:id="404" w:author="Зайцев Павел Борисович" w:date="2023-06-16T11:00:00Z">
              <w:r>
                <w:rPr>
                  <w:sz w:val="16"/>
                  <w:szCs w:val="16"/>
                </w:rPr>
                <w:t>аналогично</w:t>
              </w:r>
            </w:ins>
            <w:ins w:id="405" w:author="Зайцев Павел Борисович" w:date="2023-06-16T11:01:00Z">
              <w:r w:rsidR="00653512">
                <w:rPr>
                  <w:sz w:val="16"/>
                  <w:szCs w:val="16"/>
                </w:rPr>
                <w:t>му</w:t>
              </w:r>
            </w:ins>
            <w:ins w:id="406" w:author="Зайцев Павел Борисович" w:date="2023-06-16T11:00:00Z">
              <w:r>
                <w:rPr>
                  <w:sz w:val="16"/>
                  <w:szCs w:val="16"/>
                </w:rPr>
                <w:t xml:space="preserve"> показател</w:t>
              </w:r>
            </w:ins>
            <w:ins w:id="407" w:author="Зайцев Павел Борисович" w:date="2023-06-16T11:01:00Z">
              <w:r w:rsidR="00653512">
                <w:rPr>
                  <w:sz w:val="16"/>
                  <w:szCs w:val="16"/>
                </w:rPr>
                <w:t>ю</w:t>
              </w:r>
            </w:ins>
            <w:ins w:id="408" w:author="Зайцев Павел Борисович" w:date="2023-06-16T11:00:00Z">
              <w:r>
                <w:rPr>
                  <w:sz w:val="16"/>
                  <w:szCs w:val="16"/>
                </w:rPr>
                <w:t xml:space="preserve"> раздела 1</w:t>
              </w:r>
            </w:ins>
            <w:ins w:id="409" w:author="Зайцев Павел Борисович" w:date="2023-06-16T10:59:00Z">
              <w:r>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410" w:author="Зайцев Павел Борисович" w:date="2023-06-16T10:59:00Z"/>
                <w:sz w:val="16"/>
                <w:szCs w:val="16"/>
              </w:rPr>
            </w:pPr>
            <w:ins w:id="411" w:author="Зайцев Павел Борисович" w:date="2023-06-16T10:5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ins w:id="412" w:author="Зайцев Павел Борисович" w:date="2023-06-16T10:59:00Z"/>
                <w:sz w:val="16"/>
                <w:szCs w:val="16"/>
              </w:rPr>
            </w:pPr>
            <w:ins w:id="413" w:author="Зайцев Павел Борисович" w:date="2023-06-16T10:59:00Z">
              <w:r>
                <w:rPr>
                  <w:sz w:val="16"/>
                  <w:szCs w:val="16"/>
                </w:rPr>
                <w:t>Б</w:t>
              </w:r>
            </w:ins>
          </w:p>
        </w:tc>
      </w:tr>
      <w:tr w:rsidR="00653512" w:rsidRPr="00293FB2" w:rsidTr="00653512">
        <w:trPr>
          <w:trHeight w:val="74"/>
          <w:ins w:id="414" w:author="Зайцев Павел Борисович" w:date="2023-06-16T11:01:00Z"/>
        </w:trPr>
        <w:tc>
          <w:tcPr>
            <w:tcW w:w="567" w:type="dxa"/>
            <w:tcBorders>
              <w:top w:val="single" w:sz="4" w:space="0" w:color="auto"/>
              <w:left w:val="single" w:sz="4" w:space="0" w:color="auto"/>
              <w:bottom w:val="single" w:sz="4" w:space="0" w:color="auto"/>
              <w:right w:val="single" w:sz="4" w:space="0" w:color="auto"/>
            </w:tcBorders>
          </w:tcPr>
          <w:p w:rsidR="00653512" w:rsidRDefault="00653512" w:rsidP="00653512">
            <w:pPr>
              <w:jc w:val="center"/>
              <w:rPr>
                <w:ins w:id="415" w:author="Зайцев Павел Борисович" w:date="2023-06-16T11:01:00Z"/>
                <w:sz w:val="16"/>
                <w:szCs w:val="16"/>
              </w:rPr>
            </w:pPr>
            <w:ins w:id="416" w:author="Зайцев Павел Борисович" w:date="2023-06-16T11:01:00Z">
              <w:r>
                <w:rPr>
                  <w:sz w:val="16"/>
                  <w:szCs w:val="16"/>
                </w:rPr>
                <w:t>48</w:t>
              </w:r>
            </w:ins>
          </w:p>
        </w:tc>
        <w:tc>
          <w:tcPr>
            <w:tcW w:w="709" w:type="dxa"/>
            <w:tcBorders>
              <w:top w:val="single" w:sz="4" w:space="0" w:color="auto"/>
              <w:left w:val="single" w:sz="4" w:space="0" w:color="auto"/>
              <w:bottom w:val="single" w:sz="4" w:space="0" w:color="auto"/>
              <w:right w:val="single" w:sz="4" w:space="0" w:color="auto"/>
            </w:tcBorders>
          </w:tcPr>
          <w:p w:rsidR="00653512" w:rsidRPr="007D78F3" w:rsidRDefault="00653512" w:rsidP="00653512">
            <w:pPr>
              <w:jc w:val="center"/>
              <w:rPr>
                <w:ins w:id="417" w:author="Зайцев Павел Борисович" w:date="2023-06-16T11:01:00Z"/>
                <w:sz w:val="16"/>
                <w:szCs w:val="16"/>
              </w:rPr>
            </w:pPr>
            <w:ins w:id="418" w:author="Зайцев Павел Борисович" w:date="2023-06-16T11:01:00Z">
              <w:r w:rsidRPr="00BE3EC9">
                <w:rPr>
                  <w:sz w:val="16"/>
                  <w:szCs w:val="16"/>
                </w:rPr>
                <w:t xml:space="preserve">Счета </w:t>
              </w:r>
              <w:r>
                <w:rPr>
                  <w:sz w:val="16"/>
                  <w:szCs w:val="16"/>
                </w:rPr>
                <w:t>пассива</w:t>
              </w:r>
              <w:r w:rsidRPr="00BE3EC9">
                <w:rPr>
                  <w:sz w:val="16"/>
                  <w:szCs w:val="16"/>
                </w:rPr>
                <w:t xml:space="preserve"> баланса, итого</w:t>
              </w:r>
            </w:ins>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ins w:id="419" w:author="Зайцев Павел Борисович" w:date="2023-06-16T11:01:00Z"/>
                <w:sz w:val="16"/>
                <w:szCs w:val="16"/>
              </w:rPr>
            </w:pPr>
            <w:ins w:id="420" w:author="Зайцев Павел Борисович" w:date="2023-06-16T11:01: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ins w:id="421" w:author="Зайцев Павел Борисович" w:date="2023-06-16T11:01:00Z"/>
                <w:sz w:val="16"/>
                <w:szCs w:val="16"/>
              </w:rPr>
            </w:pPr>
            <w:ins w:id="422" w:author="Зайцев Павел Борисович" w:date="2023-06-16T11:01: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ins w:id="423" w:author="Зайцев Павел Борисович" w:date="2023-06-16T11:01: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ins w:id="424" w:author="Зайцев Павел Борисович" w:date="2023-06-16T11:01:00Z"/>
                <w:sz w:val="16"/>
                <w:szCs w:val="16"/>
              </w:rPr>
            </w:pPr>
            <w:ins w:id="425" w:author="Зайцев Павел Борисович" w:date="2023-06-16T11:0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ins w:id="426" w:author="Зайцев Павел Борисович" w:date="2023-06-16T11:01:00Z"/>
                <w:sz w:val="16"/>
                <w:szCs w:val="16"/>
              </w:rPr>
            </w:pPr>
            <w:ins w:id="427" w:author="Зайцев Павел Борисович" w:date="2023-06-16T11:01:00Z">
              <w:r>
                <w:rPr>
                  <w:sz w:val="16"/>
                  <w:szCs w:val="16"/>
                </w:rPr>
                <w:t>700</w:t>
              </w:r>
            </w:ins>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ins w:id="428" w:author="Зайцев Павел Борисович" w:date="2023-06-16T11:01:00Z"/>
                <w:sz w:val="16"/>
                <w:szCs w:val="16"/>
              </w:rPr>
            </w:pPr>
            <w:ins w:id="429" w:author="Зайцев Павел Борисович" w:date="2023-06-16T11:01: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rsidR="00653512" w:rsidRPr="00293FB2" w:rsidRDefault="00653512" w:rsidP="00C117A9">
            <w:pPr>
              <w:jc w:val="center"/>
              <w:rPr>
                <w:ins w:id="430" w:author="Зайцев Павел Борисович" w:date="2023-06-16T11:01:00Z"/>
                <w:sz w:val="16"/>
                <w:szCs w:val="16"/>
              </w:rPr>
            </w:pPr>
            <w:ins w:id="431" w:author="Зайцев Павел Борисович" w:date="2023-06-16T11:01: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ins w:id="432" w:author="Зайцев Павел Борисович" w:date="2023-06-16T11:01: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653512" w:rsidRDefault="00653512" w:rsidP="00653512">
            <w:pPr>
              <w:jc w:val="center"/>
              <w:rPr>
                <w:ins w:id="433" w:author="Зайцев Павел Борисович" w:date="2023-06-16T11:01:00Z"/>
                <w:sz w:val="16"/>
                <w:szCs w:val="16"/>
              </w:rPr>
            </w:pPr>
            <w:ins w:id="434" w:author="Зайцев Павел Борисович" w:date="2023-06-16T11:01:00Z">
              <w:r>
                <w:rPr>
                  <w:sz w:val="16"/>
                  <w:szCs w:val="16"/>
                </w:rPr>
                <w:t xml:space="preserve">Итоговая сумма изменения </w:t>
              </w:r>
            </w:ins>
            <w:ins w:id="435" w:author="Зайцев Павел Борисович" w:date="2023-06-16T11:02:00Z">
              <w:r>
                <w:rPr>
                  <w:sz w:val="16"/>
                  <w:szCs w:val="16"/>
                </w:rPr>
                <w:t>пассива</w:t>
              </w:r>
            </w:ins>
            <w:ins w:id="436" w:author="Зайцев Павел Борисович" w:date="2023-06-16T11:01:00Z">
              <w:r>
                <w:rPr>
                  <w:sz w:val="16"/>
                  <w:szCs w:val="16"/>
                </w:rPr>
                <w:t xml:space="preserve"> баланса не соответствует аналогичному показателю раздела 1 - недопустимо</w:t>
              </w:r>
            </w:ins>
          </w:p>
        </w:tc>
        <w:tc>
          <w:tcPr>
            <w:tcW w:w="709"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ins w:id="437" w:author="Зайцев Павел Борисович" w:date="2023-06-16T11:01:00Z"/>
                <w:sz w:val="16"/>
                <w:szCs w:val="16"/>
              </w:rPr>
            </w:pPr>
            <w:ins w:id="438" w:author="Зайцев Павел Борисович" w:date="2023-06-16T11:01: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ins w:id="439" w:author="Зайцев Павел Борисович" w:date="2023-06-16T11:01:00Z"/>
                <w:sz w:val="16"/>
                <w:szCs w:val="16"/>
              </w:rPr>
            </w:pPr>
            <w:ins w:id="440" w:author="Зайцев Павел Борисович" w:date="2023-06-16T11:01:00Z">
              <w:r>
                <w:rPr>
                  <w:sz w:val="16"/>
                  <w:szCs w:val="16"/>
                </w:rPr>
                <w:t>Б</w:t>
              </w:r>
            </w:ins>
          </w:p>
        </w:tc>
      </w:tr>
      <w:tr w:rsidR="00F56D92" w:rsidRPr="00293FB2" w:rsidTr="00F56D92">
        <w:trPr>
          <w:trHeight w:val="74"/>
          <w:ins w:id="441" w:author="Зайцев Павел Борисович" w:date="2023-06-16T11:44:00Z"/>
        </w:trPr>
        <w:tc>
          <w:tcPr>
            <w:tcW w:w="567" w:type="dxa"/>
            <w:tcBorders>
              <w:top w:val="single" w:sz="4" w:space="0" w:color="auto"/>
              <w:left w:val="single" w:sz="4" w:space="0" w:color="auto"/>
              <w:bottom w:val="single" w:sz="4" w:space="0" w:color="auto"/>
              <w:right w:val="single" w:sz="4" w:space="0" w:color="auto"/>
            </w:tcBorders>
          </w:tcPr>
          <w:p w:rsidR="00F56D92" w:rsidRDefault="00F56D92" w:rsidP="00F56D92">
            <w:pPr>
              <w:jc w:val="center"/>
              <w:rPr>
                <w:ins w:id="442" w:author="Зайцев Павел Борисович" w:date="2023-06-16T11:44:00Z"/>
                <w:sz w:val="16"/>
                <w:szCs w:val="16"/>
              </w:rPr>
            </w:pPr>
            <w:ins w:id="443" w:author="Зайцев Павел Борисович" w:date="2023-06-16T11:44:00Z">
              <w:r>
                <w:rPr>
                  <w:sz w:val="16"/>
                  <w:szCs w:val="16"/>
                </w:rPr>
                <w:t>49</w:t>
              </w:r>
            </w:ins>
          </w:p>
        </w:tc>
        <w:tc>
          <w:tcPr>
            <w:tcW w:w="709" w:type="dxa"/>
            <w:tcBorders>
              <w:top w:val="single" w:sz="4" w:space="0" w:color="auto"/>
              <w:left w:val="single" w:sz="4" w:space="0" w:color="auto"/>
              <w:bottom w:val="single" w:sz="4" w:space="0" w:color="auto"/>
              <w:right w:val="single" w:sz="4" w:space="0" w:color="auto"/>
            </w:tcBorders>
          </w:tcPr>
          <w:p w:rsidR="00F56D92" w:rsidRPr="007D78F3" w:rsidRDefault="00F56D92" w:rsidP="00C117A9">
            <w:pPr>
              <w:jc w:val="center"/>
              <w:rPr>
                <w:ins w:id="444" w:author="Зайцев Павел Борисович" w:date="2023-06-16T11:44:00Z"/>
                <w:sz w:val="16"/>
                <w:szCs w:val="16"/>
              </w:rPr>
            </w:pPr>
            <w:ins w:id="445" w:author="Зайцев Павел Борисович" w:date="2023-06-16T11:45:00Z">
              <w:r>
                <w:rPr>
                  <w:sz w:val="16"/>
                  <w:szCs w:val="16"/>
                </w:rPr>
                <w:t>Детализированные строки</w:t>
              </w:r>
            </w:ins>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ins w:id="446" w:author="Зайцев Павел Борисович" w:date="2023-06-16T11:44:00Z"/>
                <w:sz w:val="16"/>
                <w:szCs w:val="16"/>
              </w:rPr>
            </w:pPr>
            <w:ins w:id="447" w:author="Зайцев Павел Борисович" w:date="2023-06-16T11:44:00Z">
              <w:r>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ins w:id="448" w:author="Зайцев Павел Борисович" w:date="2023-06-16T11:44:00Z"/>
                <w:sz w:val="16"/>
                <w:szCs w:val="16"/>
              </w:rPr>
            </w:pPr>
            <w:ins w:id="449" w:author="Зайцев Павел Борисович" w:date="2023-06-16T11:44: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ins w:id="450" w:author="Зайцев Павел Борисович" w:date="2023-06-16T11:4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ins w:id="451" w:author="Зайцев Павел Борисович" w:date="2023-06-16T11:44:00Z"/>
                <w:sz w:val="16"/>
                <w:szCs w:val="16"/>
              </w:rPr>
            </w:pPr>
            <w:ins w:id="452" w:author="Зайцев Павел Борисович" w:date="2023-06-16T11:4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ins w:id="453" w:author="Зайцев Павел Борисович" w:date="2023-06-16T11:4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ins w:id="454" w:author="Зайцев Павел Борисович" w:date="2023-06-16T11:44: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56D92" w:rsidRPr="00293FB2" w:rsidRDefault="00F56D92" w:rsidP="00C117A9">
            <w:pPr>
              <w:jc w:val="center"/>
              <w:rPr>
                <w:ins w:id="455" w:author="Зайцев Павел Борисович" w:date="2023-06-16T11:44: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56D92" w:rsidRDefault="00423041" w:rsidP="00423041">
            <w:pPr>
              <w:jc w:val="center"/>
              <w:rPr>
                <w:ins w:id="456" w:author="Зайцев Павел Борисович" w:date="2023-06-16T11:44:00Z"/>
                <w:sz w:val="16"/>
                <w:szCs w:val="16"/>
              </w:rPr>
            </w:pPr>
            <w:ins w:id="457" w:author="Зайцев Павел Борисович" w:date="2023-06-16T11:46:00Z">
              <w:r>
                <w:rPr>
                  <w:sz w:val="16"/>
                  <w:szCs w:val="16"/>
                </w:rPr>
                <w:t xml:space="preserve">КФО 1 + </w:t>
              </w:r>
            </w:ins>
            <w:ins w:id="458" w:author="Зайцев Павел Борисович" w:date="2023-06-16T11:47:00Z">
              <w:r>
                <w:rPr>
                  <w:sz w:val="16"/>
                  <w:szCs w:val="16"/>
                </w:rPr>
                <w:t>д</w:t>
              </w:r>
            </w:ins>
            <w:ins w:id="459" w:author="Зайцев Павел Борисович" w:date="2023-06-16T11:46:00Z">
              <w:r>
                <w:rPr>
                  <w:sz w:val="16"/>
                  <w:szCs w:val="16"/>
                </w:rPr>
                <w:t>етализированные коды счетов</w:t>
              </w:r>
            </w:ins>
          </w:p>
        </w:tc>
        <w:tc>
          <w:tcPr>
            <w:tcW w:w="2184" w:type="dxa"/>
            <w:tcBorders>
              <w:top w:val="single" w:sz="4" w:space="0" w:color="auto"/>
              <w:left w:val="single" w:sz="4" w:space="0" w:color="auto"/>
              <w:bottom w:val="single" w:sz="4" w:space="0" w:color="auto"/>
              <w:right w:val="single" w:sz="4" w:space="0" w:color="auto"/>
            </w:tcBorders>
          </w:tcPr>
          <w:p w:rsidR="00F56D92" w:rsidRDefault="00423041" w:rsidP="00423041">
            <w:pPr>
              <w:jc w:val="center"/>
              <w:rPr>
                <w:ins w:id="460" w:author="Зайцев Павел Борисович" w:date="2023-06-16T11:44:00Z"/>
                <w:sz w:val="16"/>
                <w:szCs w:val="16"/>
              </w:rPr>
            </w:pPr>
            <w:ins w:id="461" w:author="Зайцев Павел Борисович" w:date="2023-06-16T11:47:00Z">
              <w:r>
                <w:rPr>
                  <w:sz w:val="16"/>
                  <w:szCs w:val="16"/>
                </w:rPr>
                <w:t xml:space="preserve">В </w:t>
              </w:r>
            </w:ins>
            <w:ins w:id="462" w:author="Зайцев Павел Борисович" w:date="2023-06-16T11:48:00Z">
              <w:r>
                <w:rPr>
                  <w:sz w:val="16"/>
                  <w:szCs w:val="16"/>
                </w:rPr>
                <w:t xml:space="preserve">детализированных строках </w:t>
              </w:r>
            </w:ins>
            <w:ins w:id="463" w:author="Зайцев Павел Борисович" w:date="2023-06-16T11:47:00Z">
              <w:r>
                <w:rPr>
                  <w:sz w:val="16"/>
                  <w:szCs w:val="16"/>
                </w:rPr>
                <w:t>граф</w:t>
              </w:r>
            </w:ins>
            <w:ins w:id="464" w:author="Зайцев Павел Борисович" w:date="2023-06-16T11:48:00Z">
              <w:r>
                <w:rPr>
                  <w:sz w:val="16"/>
                  <w:szCs w:val="16"/>
                </w:rPr>
                <w:t>ы</w:t>
              </w:r>
            </w:ins>
            <w:ins w:id="465" w:author="Зайцев Павел Борисович" w:date="2023-06-16T11:47:00Z">
              <w:r>
                <w:rPr>
                  <w:sz w:val="16"/>
                  <w:szCs w:val="16"/>
                </w:rPr>
                <w:t xml:space="preserve"> 1 отражается </w:t>
              </w:r>
              <w:r w:rsidRPr="00423041">
                <w:rPr>
                  <w:sz w:val="16"/>
                  <w:szCs w:val="16"/>
                </w:rPr>
                <w:t>код счета бюджетного учета</w:t>
              </w:r>
              <w:r>
                <w:rPr>
                  <w:sz w:val="16"/>
                  <w:szCs w:val="16"/>
                </w:rPr>
                <w:t xml:space="preserve"> (18 - 23 разряды номера счета)</w:t>
              </w:r>
            </w:ins>
          </w:p>
        </w:tc>
        <w:tc>
          <w:tcPr>
            <w:tcW w:w="709"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ins w:id="466" w:author="Зайцев Павел Борисович" w:date="2023-06-16T11:44:00Z"/>
                <w:sz w:val="16"/>
                <w:szCs w:val="16"/>
              </w:rPr>
            </w:pPr>
            <w:ins w:id="467" w:author="Зайцев Павел Борисович" w:date="2023-06-16T11:4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ins w:id="468" w:author="Зайцев Павел Борисович" w:date="2023-06-16T11:44:00Z"/>
                <w:sz w:val="16"/>
                <w:szCs w:val="16"/>
              </w:rPr>
            </w:pPr>
            <w:ins w:id="469" w:author="Зайцев Павел Борисович" w:date="2023-06-16T11:44:00Z">
              <w:r>
                <w:rPr>
                  <w:sz w:val="16"/>
                  <w:szCs w:val="16"/>
                </w:rPr>
                <w:t>Б</w:t>
              </w:r>
            </w:ins>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470"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470"/>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 xml:space="preserve">Иные организации с </w:t>
            </w:r>
            <w:r w:rsidRPr="00A1781D">
              <w:rPr>
                <w:sz w:val="18"/>
                <w:szCs w:val="18"/>
              </w:rPr>
              <w:lastRenderedPageBreak/>
              <w:t>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lastRenderedPageBreak/>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 xml:space="preserve">Сумма всех строк </w:t>
            </w:r>
            <w:r w:rsidRPr="00A1781D">
              <w:rPr>
                <w:sz w:val="18"/>
                <w:szCs w:val="18"/>
              </w:rPr>
              <w:lastRenderedPageBreak/>
              <w:t>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w:t>
            </w:r>
            <w:r w:rsidRPr="00A1781D">
              <w:rPr>
                <w:sz w:val="18"/>
                <w:szCs w:val="18"/>
              </w:rPr>
              <w:lastRenderedPageBreak/>
              <w:t xml:space="preserve">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lastRenderedPageBreak/>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lastRenderedPageBreak/>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471"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471"/>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lastRenderedPageBreak/>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472"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472"/>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w:t>
      </w:r>
      <w:r w:rsidR="00040888">
        <w:rPr>
          <w:sz w:val="24"/>
          <w:szCs w:val="24"/>
          <w:lang w:eastAsia="ru-RU"/>
        </w:rPr>
        <w:t>применяемой в соответствующем году</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r w:rsidRPr="007A5AEC">
              <w:rPr>
                <w:sz w:val="18"/>
                <w:szCs w:val="18"/>
              </w:rPr>
              <w:t>&lt;&gt;</w:t>
            </w:r>
            <w:r>
              <w:rPr>
                <w:sz w:val="18"/>
                <w:szCs w:val="18"/>
              </w:rPr>
              <w:t>Стр.0601+Стр.0602+Стр.0603+Стр.0604+Стр.0605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del w:id="473" w:author="Зайцев Павел Борисович" w:date="2023-06-15T09:58:00Z">
              <w:r w:rsidDel="00D613B3">
                <w:rPr>
                  <w:sz w:val="18"/>
                  <w:szCs w:val="18"/>
                </w:rPr>
                <w:delText>12.1</w:delText>
              </w:r>
            </w:del>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del w:id="474" w:author="Зайцев Павел Борисович" w:date="2023-06-15T09:58:00Z">
              <w:r w:rsidRPr="00A1781D" w:rsidDel="00D613B3">
                <w:rPr>
                  <w:sz w:val="18"/>
                  <w:szCs w:val="18"/>
                </w:rPr>
                <w:delText>14</w:delText>
              </w:r>
              <w:r w:rsidDel="00D613B3">
                <w:rPr>
                  <w:sz w:val="18"/>
                  <w:szCs w:val="18"/>
                </w:rPr>
                <w:delText>5</w:delText>
              </w:r>
              <w:r w:rsidRPr="00A1781D" w:rsidDel="00D613B3">
                <w:rPr>
                  <w:sz w:val="18"/>
                  <w:szCs w:val="18"/>
                </w:rPr>
                <w:delText>0</w:delText>
              </w:r>
            </w:del>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del w:id="475" w:author="Зайцев Павел Борисович" w:date="2023-06-15T09:58:00Z">
              <w:r w:rsidRPr="00A1781D" w:rsidDel="00D613B3">
                <w:rPr>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del w:id="476" w:author="Зайцев Павел Борисович" w:date="2023-06-15T09:58:00Z">
              <w:r w:rsidRPr="00A1781D" w:rsidDel="00D613B3">
                <w:rPr>
                  <w:sz w:val="18"/>
                  <w:szCs w:val="18"/>
                </w:rPr>
                <w:delText>=</w:delText>
              </w:r>
            </w:del>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del w:id="477" w:author="Зайцев Павел Борисович" w:date="2023-06-15T09:58:00Z">
              <w:r w:rsidRPr="00A1781D" w:rsidDel="00D613B3">
                <w:rPr>
                  <w:sz w:val="18"/>
                  <w:szCs w:val="18"/>
                </w:rPr>
                <w:delText>14</w:delText>
              </w:r>
              <w:r w:rsidDel="00D613B3">
                <w:rPr>
                  <w:sz w:val="18"/>
                  <w:szCs w:val="18"/>
                </w:rPr>
                <w:delText>51</w:delText>
              </w:r>
            </w:del>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del w:id="478" w:author="Зайцев Павел Борисович" w:date="2023-06-15T09:58:00Z">
              <w:r w:rsidRPr="00A1781D" w:rsidDel="00D613B3">
                <w:rPr>
                  <w:sz w:val="18"/>
                  <w:szCs w:val="18"/>
                </w:rPr>
                <w:delText>*</w:delText>
              </w:r>
            </w:del>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del w:id="479" w:author="Зайцев Павел Борисович" w:date="2023-06-15T09:58:00Z">
              <w:r w:rsidRPr="00A1781D" w:rsidDel="00D613B3">
                <w:rPr>
                  <w:sz w:val="18"/>
                  <w:szCs w:val="18"/>
                </w:rPr>
                <w:delText>Стр.14</w:delText>
              </w:r>
              <w:r w:rsidDel="00D613B3">
                <w:rPr>
                  <w:sz w:val="18"/>
                  <w:szCs w:val="18"/>
                </w:rPr>
                <w:delText>50</w:delText>
              </w:r>
              <w:r w:rsidRPr="00A1781D" w:rsidDel="00D613B3">
                <w:rPr>
                  <w:sz w:val="18"/>
                  <w:szCs w:val="18"/>
                </w:rPr>
                <w:delText xml:space="preserve"> &lt;&gt; Стр.14</w:delText>
              </w:r>
              <w:r w:rsidDel="00D613B3">
                <w:rPr>
                  <w:sz w:val="18"/>
                  <w:szCs w:val="18"/>
                </w:rPr>
                <w:delText>51 –</w:delText>
              </w:r>
              <w:r w:rsidRPr="00A1781D" w:rsidDel="00D613B3">
                <w:rPr>
                  <w:sz w:val="18"/>
                  <w:szCs w:val="18"/>
                </w:rPr>
                <w:delText xml:space="preserve"> недопустимо</w:delText>
              </w:r>
            </w:del>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del w:id="480" w:author="Зайцев Павел Борисович" w:date="2023-06-15T09:58:00Z">
              <w:r w:rsidDel="00D613B3">
                <w:rPr>
                  <w:sz w:val="18"/>
                  <w:szCs w:val="18"/>
                </w:rPr>
                <w:delText>ПБС, РБС, ГРБС</w:delText>
              </w:r>
            </w:del>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del w:id="481" w:author="Зайцев Павел Борисович" w:date="2023-06-15T09:58:00Z">
              <w:r w:rsidDel="00D613B3">
                <w:rPr>
                  <w:sz w:val="18"/>
                  <w:szCs w:val="18"/>
                </w:rPr>
                <w:delText>Б</w:delText>
              </w:r>
            </w:del>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lastRenderedPageBreak/>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w:t>
            </w:r>
            <w:ins w:id="482" w:author="Зайцев Павел Борисович" w:date="2023-06-15T09:59:00Z">
              <w:r w:rsidR="00D613B3">
                <w:rPr>
                  <w:sz w:val="18"/>
                  <w:szCs w:val="18"/>
                </w:rPr>
                <w:t>3350+</w:t>
              </w:r>
            </w:ins>
            <w:r>
              <w:rPr>
                <w:sz w:val="18"/>
                <w:szCs w:val="18"/>
              </w:rPr>
              <w:t>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613B3">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ins w:id="483" w:author="Зайцев Павел Борисович" w:date="2023-06-15T09:59:00Z">
              <w:r w:rsidR="00D613B3">
                <w:rPr>
                  <w:sz w:val="18"/>
                  <w:szCs w:val="18"/>
                </w:rPr>
                <w:t xml:space="preserve"> Стр.</w:t>
              </w:r>
              <w:r w:rsidR="00D613B3" w:rsidRPr="00A1781D">
                <w:rPr>
                  <w:sz w:val="18"/>
                  <w:szCs w:val="18"/>
                </w:rPr>
                <w:t>3</w:t>
              </w:r>
              <w:r w:rsidR="00D613B3">
                <w:rPr>
                  <w:sz w:val="18"/>
                  <w:szCs w:val="18"/>
                </w:rPr>
                <w:t>350</w:t>
              </w:r>
              <w:r w:rsidR="00D613B3" w:rsidRPr="00A1781D">
                <w:rPr>
                  <w:sz w:val="18"/>
                  <w:szCs w:val="18"/>
                </w:rPr>
                <w:t xml:space="preserve"> +</w:t>
              </w:r>
            </w:ins>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 xml:space="preserve">требует пояснения для ГРБС </w:t>
            </w:r>
            <w:r>
              <w:rPr>
                <w:sz w:val="18"/>
                <w:szCs w:val="18"/>
              </w:rPr>
              <w:lastRenderedPageBreak/>
              <w:t>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lastRenderedPageBreak/>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w:t>
            </w:r>
            <w:r w:rsidRPr="00A1781D">
              <w:rPr>
                <w:sz w:val="18"/>
                <w:szCs w:val="18"/>
              </w:rPr>
              <w:lastRenderedPageBreak/>
              <w:t>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lastRenderedPageBreak/>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484" w:name="_Toc424750568"/>
      <w:bookmarkStart w:id="485" w:name="_Toc506404022"/>
      <w:r w:rsidRPr="00A1781D">
        <w:rPr>
          <w:b/>
          <w:sz w:val="18"/>
          <w:szCs w:val="18"/>
        </w:rPr>
        <w:lastRenderedPageBreak/>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кроме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D35E0B"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Default="00F84632"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r w:rsidR="00A94F7E">
              <w:rPr>
                <w:rFonts w:ascii="Times New Roman" w:hAnsi="Times New Roman" w:cs="Times New Roman"/>
                <w:sz w:val="18"/>
                <w:szCs w:val="18"/>
              </w:rPr>
              <w:t xml:space="preserve"> ПРП 500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sidR="00885A19">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Д {Гр/Пгр.=202}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Pr="00DC35D1" w:rsidRDefault="009547F3" w:rsidP="00E106A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885A19">
              <w:rPr>
                <w:rFonts w:ascii="Times New Roman" w:hAnsi="Times New Roman" w:cs="Times New Roman"/>
                <w:sz w:val="18"/>
                <w:szCs w:val="18"/>
              </w:rPr>
              <w:t>с учетом ф. 0503178 в части остатков в кассе</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6631F8"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607F62">
            <w:pPr>
              <w:pStyle w:val="ConsPlusCell"/>
              <w:shd w:val="clear" w:color="auto" w:fill="FFFFFF"/>
              <w:snapToGrid w:val="0"/>
              <w:rPr>
                <w:rFonts w:ascii="Times New Roman" w:hAnsi="Times New Roman" w:cs="Times New Roman"/>
                <w:sz w:val="18"/>
                <w:szCs w:val="18"/>
              </w:rPr>
            </w:pPr>
          </w:p>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545C20" w:rsidRPr="00DC35D1" w:rsidTr="00545C20">
        <w:trPr>
          <w:cantSplit/>
          <w:trHeight w:val="840"/>
          <w:ins w:id="486" w:author="Зайцев Павел Борисович" w:date="2023-06-15T18:44:00Z"/>
        </w:trPr>
        <w:tc>
          <w:tcPr>
            <w:tcW w:w="423" w:type="dxa"/>
            <w:tcBorders>
              <w:top w:val="single" w:sz="4" w:space="0" w:color="000000"/>
              <w:left w:val="single" w:sz="4" w:space="0" w:color="000000"/>
              <w:bottom w:val="single" w:sz="4" w:space="0" w:color="000000"/>
            </w:tcBorders>
          </w:tcPr>
          <w:p w:rsidR="00545C20" w:rsidRDefault="00545C20" w:rsidP="00545C20">
            <w:pPr>
              <w:pStyle w:val="ConsPlusCell"/>
              <w:shd w:val="clear" w:color="auto" w:fill="FFFFFF"/>
              <w:snapToGrid w:val="0"/>
              <w:jc w:val="center"/>
              <w:rPr>
                <w:ins w:id="487" w:author="Зайцев Павел Борисович" w:date="2023-06-15T18:44:00Z"/>
                <w:rFonts w:ascii="Times New Roman" w:hAnsi="Times New Roman" w:cs="Times New Roman"/>
                <w:sz w:val="18"/>
                <w:szCs w:val="18"/>
              </w:rPr>
            </w:pPr>
            <w:ins w:id="488" w:author="Зайцев Павел Борисович" w:date="2023-06-15T18:44:00Z">
              <w:r>
                <w:rPr>
                  <w:rFonts w:ascii="Times New Roman" w:hAnsi="Times New Roman" w:cs="Times New Roman"/>
                  <w:sz w:val="18"/>
                  <w:szCs w:val="18"/>
                </w:rPr>
                <w:t>45.24</w:t>
              </w:r>
            </w:ins>
          </w:p>
        </w:tc>
        <w:tc>
          <w:tcPr>
            <w:tcW w:w="423"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jc w:val="center"/>
              <w:rPr>
                <w:ins w:id="489" w:author="Зайцев Павел Борисович" w:date="2023-06-15T18:44: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490" w:author="Зайцев Павел Борисович" w:date="2023-06-15T18:44:00Z"/>
                <w:rFonts w:ascii="Times New Roman" w:hAnsi="Times New Roman" w:cs="Times New Roman"/>
                <w:sz w:val="18"/>
                <w:szCs w:val="18"/>
              </w:rPr>
            </w:pPr>
            <w:ins w:id="491" w:author="Зайцев Павел Борисович" w:date="2023-06-15T18:44: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545C20" w:rsidRPr="007C6126" w:rsidRDefault="00545C20" w:rsidP="00545C20">
            <w:pPr>
              <w:pStyle w:val="ConsPlusCell"/>
              <w:shd w:val="clear" w:color="auto" w:fill="FFFFFF"/>
              <w:snapToGrid w:val="0"/>
              <w:rPr>
                <w:ins w:id="492" w:author="Зайцев Павел Борисович" w:date="2023-06-15T18:44:00Z"/>
                <w:rFonts w:ascii="Times New Roman" w:hAnsi="Times New Roman" w:cs="Times New Roman"/>
                <w:sz w:val="18"/>
                <w:szCs w:val="18"/>
              </w:rPr>
            </w:pPr>
            <w:ins w:id="493" w:author="Зайцев Павел Борисович" w:date="2023-06-15T18:44:00Z">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w:t>
              </w:r>
              <w:r>
                <w:rPr>
                  <w:rFonts w:ascii="Times New Roman" w:hAnsi="Times New Roman" w:cs="Times New Roman"/>
                  <w:sz w:val="18"/>
                  <w:szCs w:val="18"/>
                </w:rPr>
                <w:t>510</w:t>
              </w:r>
            </w:ins>
          </w:p>
        </w:tc>
        <w:tc>
          <w:tcPr>
            <w:tcW w:w="1000"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494" w:author="Зайцев Павел Борисович" w:date="2023-06-15T18:44:00Z"/>
                <w:rFonts w:ascii="Times New Roman" w:hAnsi="Times New Roman" w:cs="Times New Roman"/>
                <w:sz w:val="18"/>
                <w:szCs w:val="18"/>
              </w:rPr>
            </w:pPr>
            <w:ins w:id="495" w:author="Зайцев Павел Борисович" w:date="2023-06-15T18:44:00Z">
              <w:r>
                <w:rPr>
                  <w:rFonts w:ascii="Times New Roman" w:hAnsi="Times New Roman" w:cs="Times New Roman"/>
                  <w:sz w:val="18"/>
                  <w:szCs w:val="18"/>
                </w:rPr>
                <w:t>710</w:t>
              </w:r>
            </w:ins>
          </w:p>
        </w:tc>
        <w:tc>
          <w:tcPr>
            <w:tcW w:w="1001" w:type="dxa"/>
            <w:tcBorders>
              <w:top w:val="single" w:sz="4" w:space="0" w:color="000000"/>
              <w:left w:val="single" w:sz="4" w:space="0" w:color="000000"/>
              <w:bottom w:val="single" w:sz="4" w:space="0" w:color="000000"/>
              <w:right w:val="single" w:sz="4" w:space="0" w:color="000000"/>
            </w:tcBorders>
          </w:tcPr>
          <w:p w:rsidR="00545C20" w:rsidRPr="00545C20" w:rsidRDefault="00545C20" w:rsidP="00354644">
            <w:pPr>
              <w:pStyle w:val="ConsPlusCell"/>
              <w:shd w:val="clear" w:color="auto" w:fill="FFFFFF"/>
              <w:snapToGrid w:val="0"/>
              <w:rPr>
                <w:ins w:id="496" w:author="Зайцев Павел Борисович" w:date="2023-06-15T18:44:00Z"/>
                <w:rFonts w:ascii="Times New Roman" w:hAnsi="Times New Roman" w:cs="Times New Roman"/>
                <w:sz w:val="18"/>
                <w:szCs w:val="18"/>
                <w:rPrChange w:id="497" w:author="Зайцев Павел Борисович" w:date="2023-06-15T18:44:00Z">
                  <w:rPr>
                    <w:ins w:id="498" w:author="Зайцев Павел Борисович" w:date="2023-06-15T18:44:00Z"/>
                    <w:rFonts w:ascii="Times New Roman" w:hAnsi="Times New Roman" w:cs="Times New Roman"/>
                    <w:sz w:val="18"/>
                    <w:szCs w:val="18"/>
                    <w:lang w:val="en-US"/>
                  </w:rPr>
                </w:rPrChange>
              </w:rPr>
            </w:pPr>
            <w:ins w:id="499" w:author="Зайцев Павел Борисович" w:date="2023-06-15T18:44:00Z">
              <w:r>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rsidR="00545C20" w:rsidRDefault="00545C20" w:rsidP="00354644">
            <w:pPr>
              <w:pStyle w:val="ConsPlusCell"/>
              <w:shd w:val="clear" w:color="auto" w:fill="FFFFFF"/>
              <w:snapToGrid w:val="0"/>
              <w:rPr>
                <w:ins w:id="500" w:author="Зайцев Павел Борисович" w:date="2023-06-15T18:44:00Z"/>
                <w:rFonts w:ascii="Times New Roman" w:hAnsi="Times New Roman" w:cs="Times New Roman"/>
                <w:sz w:val="18"/>
                <w:szCs w:val="18"/>
              </w:rPr>
            </w:pPr>
            <w:ins w:id="501" w:author="Зайцев Павел Борисович" w:date="2023-06-15T18:44:00Z">
              <w:r>
                <w:rPr>
                  <w:rFonts w:ascii="Times New Roman" w:hAnsi="Times New Roman" w:cs="Times New Roman"/>
                  <w:sz w:val="18"/>
                  <w:szCs w:val="18"/>
                </w:rPr>
                <w:t>=</w:t>
              </w:r>
            </w:ins>
            <w:ins w:id="502" w:author="Зайцев Павел Борисович" w:date="2023-06-15T18:45: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03" w:author="Зайцев Павел Борисович" w:date="2023-06-15T18:44:00Z"/>
                <w:rFonts w:ascii="Times New Roman" w:hAnsi="Times New Roman" w:cs="Times New Roman"/>
                <w:sz w:val="18"/>
                <w:szCs w:val="18"/>
              </w:rPr>
            </w:pPr>
            <w:ins w:id="504" w:author="Зайцев Павел Борисович" w:date="2023-06-15T18:44: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545C20" w:rsidRPr="00DC35D1" w:rsidRDefault="00545C20" w:rsidP="00545C20">
            <w:pPr>
              <w:pStyle w:val="ConsPlusCell"/>
              <w:shd w:val="clear" w:color="auto" w:fill="FFFFFF"/>
              <w:snapToGrid w:val="0"/>
              <w:rPr>
                <w:ins w:id="505" w:author="Зайцев Павел Борисович" w:date="2023-06-15T18:44:00Z"/>
                <w:rFonts w:ascii="Times New Roman" w:hAnsi="Times New Roman" w:cs="Times New Roman"/>
                <w:sz w:val="18"/>
                <w:szCs w:val="18"/>
              </w:rPr>
            </w:pPr>
            <w:ins w:id="506" w:author="Зайцев Павел Борисович" w:date="2023-06-15T18:44:00Z">
              <w:r>
                <w:rPr>
                  <w:rFonts w:ascii="Times New Roman" w:hAnsi="Times New Roman" w:cs="Times New Roman"/>
                  <w:sz w:val="18"/>
                  <w:szCs w:val="18"/>
                </w:rPr>
                <w:t>Раздел 3</w:t>
              </w:r>
            </w:ins>
          </w:p>
        </w:tc>
        <w:tc>
          <w:tcPr>
            <w:tcW w:w="858" w:type="dxa"/>
            <w:tcBorders>
              <w:top w:val="single" w:sz="4" w:space="0" w:color="000000"/>
              <w:left w:val="single" w:sz="4" w:space="0" w:color="000000"/>
              <w:bottom w:val="single" w:sz="4" w:space="0" w:color="000000"/>
            </w:tcBorders>
          </w:tcPr>
          <w:p w:rsidR="00545C20" w:rsidRDefault="00545C20" w:rsidP="00354644">
            <w:pPr>
              <w:pStyle w:val="ConsPlusCell"/>
              <w:shd w:val="clear" w:color="auto" w:fill="FFFFFF"/>
              <w:snapToGrid w:val="0"/>
              <w:rPr>
                <w:ins w:id="507" w:author="Зайцев Павел Борисович" w:date="2023-06-15T18:44:00Z"/>
                <w:rFonts w:ascii="Times New Roman" w:hAnsi="Times New Roman" w:cs="Times New Roman"/>
                <w:sz w:val="18"/>
                <w:szCs w:val="18"/>
              </w:rPr>
            </w:pPr>
            <w:ins w:id="508" w:author="Зайцев Павел Борисович" w:date="2023-06-15T18:45:00Z">
              <w:r>
                <w:rPr>
                  <w:rFonts w:ascii="Times New Roman" w:hAnsi="Times New Roman" w:cs="Times New Roman"/>
                  <w:sz w:val="18"/>
                  <w:szCs w:val="18"/>
                </w:rPr>
                <w:t>4610</w:t>
              </w:r>
            </w:ins>
          </w:p>
        </w:tc>
        <w:tc>
          <w:tcPr>
            <w:tcW w:w="1000"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09" w:author="Зайцев Павел Борисович" w:date="2023-06-15T18:44:00Z"/>
                <w:rFonts w:ascii="Times New Roman" w:hAnsi="Times New Roman" w:cs="Times New Roman"/>
                <w:sz w:val="18"/>
                <w:szCs w:val="18"/>
              </w:rPr>
            </w:pPr>
            <w:ins w:id="510" w:author="Зайцев Павел Борисович" w:date="2023-06-15T18:47: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rPr>
                <w:ins w:id="511" w:author="Зайцев Павел Борисович" w:date="2023-06-15T18:44: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45C20" w:rsidRPr="00D57772" w:rsidRDefault="00545C20" w:rsidP="00354644">
            <w:pPr>
              <w:pStyle w:val="ConsPlusCell"/>
              <w:shd w:val="clear" w:color="auto" w:fill="FFFFFF"/>
              <w:snapToGrid w:val="0"/>
              <w:rPr>
                <w:ins w:id="512" w:author="Зайцев Павел Борисович" w:date="2023-06-15T18:44:00Z"/>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513" w:author="Зайцев Павел Борисович" w:date="2023-06-15T18:44: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514" w:author="Зайцев Павел Борисович" w:date="2023-06-15T18:44: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515" w:author="Зайцев Павел Борисович" w:date="2023-06-15T18:44: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45C20" w:rsidRPr="00DC35D1" w:rsidRDefault="00545C20" w:rsidP="00545C20">
            <w:pPr>
              <w:pStyle w:val="ConsPlusCell"/>
              <w:rPr>
                <w:ins w:id="516" w:author="Зайцев Павел Борисович" w:date="2023-06-15T18:44:00Z"/>
                <w:rFonts w:ascii="Times New Roman" w:hAnsi="Times New Roman" w:cs="Times New Roman"/>
                <w:sz w:val="18"/>
                <w:szCs w:val="18"/>
              </w:rPr>
            </w:pPr>
            <w:ins w:id="517" w:author="Зайцев Павел Борисович" w:date="2023-06-15T18:47:00Z">
              <w:r w:rsidRPr="00545C20">
                <w:rPr>
                  <w:rFonts w:ascii="Times New Roman" w:hAnsi="Times New Roman" w:cs="Times New Roman"/>
                  <w:sz w:val="18"/>
                  <w:szCs w:val="18"/>
                </w:rPr>
                <w:t>Поступление средств на депозиты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ins>
          </w:p>
        </w:tc>
        <w:tc>
          <w:tcPr>
            <w:tcW w:w="425"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18" w:author="Зайцев Павел Борисович" w:date="2023-06-15T18:44:00Z"/>
                <w:rFonts w:ascii="Times New Roman" w:hAnsi="Times New Roman" w:cs="Times New Roman"/>
                <w:sz w:val="18"/>
                <w:szCs w:val="18"/>
              </w:rPr>
            </w:pPr>
            <w:ins w:id="519" w:author="Зайцев Павел Борисович" w:date="2023-06-15T18:44: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20" w:author="Зайцев Павел Борисович" w:date="2023-06-15T18:44:00Z"/>
                <w:rFonts w:ascii="Times New Roman" w:hAnsi="Times New Roman" w:cs="Times New Roman"/>
                <w:sz w:val="18"/>
                <w:szCs w:val="18"/>
              </w:rPr>
            </w:pPr>
          </w:p>
        </w:tc>
      </w:tr>
      <w:tr w:rsidR="00545C20" w:rsidRPr="00DC35D1" w:rsidTr="00545C20">
        <w:trPr>
          <w:cantSplit/>
          <w:trHeight w:val="840"/>
          <w:ins w:id="521" w:author="Зайцев Павел Борисович" w:date="2023-06-15T18:47:00Z"/>
        </w:trPr>
        <w:tc>
          <w:tcPr>
            <w:tcW w:w="423" w:type="dxa"/>
            <w:tcBorders>
              <w:top w:val="single" w:sz="4" w:space="0" w:color="000000"/>
              <w:left w:val="single" w:sz="4" w:space="0" w:color="000000"/>
              <w:bottom w:val="single" w:sz="4" w:space="0" w:color="000000"/>
            </w:tcBorders>
          </w:tcPr>
          <w:p w:rsidR="00545C20" w:rsidRDefault="00545C20" w:rsidP="00545C20">
            <w:pPr>
              <w:pStyle w:val="ConsPlusCell"/>
              <w:shd w:val="clear" w:color="auto" w:fill="FFFFFF"/>
              <w:snapToGrid w:val="0"/>
              <w:jc w:val="center"/>
              <w:rPr>
                <w:ins w:id="522" w:author="Зайцев Павел Борисович" w:date="2023-06-15T18:47:00Z"/>
                <w:rFonts w:ascii="Times New Roman" w:hAnsi="Times New Roman" w:cs="Times New Roman"/>
                <w:sz w:val="18"/>
                <w:szCs w:val="18"/>
              </w:rPr>
            </w:pPr>
            <w:ins w:id="523" w:author="Зайцев Павел Борисович" w:date="2023-06-15T18:47:00Z">
              <w:r>
                <w:rPr>
                  <w:rFonts w:ascii="Times New Roman" w:hAnsi="Times New Roman" w:cs="Times New Roman"/>
                  <w:sz w:val="18"/>
                  <w:szCs w:val="18"/>
                </w:rPr>
                <w:t>45.25</w:t>
              </w:r>
            </w:ins>
          </w:p>
        </w:tc>
        <w:tc>
          <w:tcPr>
            <w:tcW w:w="423"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jc w:val="center"/>
              <w:rPr>
                <w:ins w:id="524" w:author="Зайцев Павел Борисович" w:date="2023-06-15T18:47: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25" w:author="Зайцев Павел Борисович" w:date="2023-06-15T18:47:00Z"/>
                <w:rFonts w:ascii="Times New Roman" w:hAnsi="Times New Roman" w:cs="Times New Roman"/>
                <w:sz w:val="18"/>
                <w:szCs w:val="18"/>
              </w:rPr>
            </w:pPr>
            <w:ins w:id="526" w:author="Зайцев Павел Борисович" w:date="2023-06-15T18:47: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rsidR="00545C20" w:rsidRPr="007C6126" w:rsidRDefault="00545C20" w:rsidP="00545C20">
            <w:pPr>
              <w:pStyle w:val="ConsPlusCell"/>
              <w:shd w:val="clear" w:color="auto" w:fill="FFFFFF"/>
              <w:snapToGrid w:val="0"/>
              <w:rPr>
                <w:ins w:id="527" w:author="Зайцев Павел Борисович" w:date="2023-06-15T18:47:00Z"/>
                <w:rFonts w:ascii="Times New Roman" w:hAnsi="Times New Roman" w:cs="Times New Roman"/>
                <w:sz w:val="18"/>
                <w:szCs w:val="18"/>
              </w:rPr>
            </w:pPr>
            <w:ins w:id="528" w:author="Зайцев Павел Борисович" w:date="2023-06-15T18:47:00Z">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w:t>
              </w:r>
              <w:r>
                <w:rPr>
                  <w:rFonts w:ascii="Times New Roman" w:hAnsi="Times New Roman" w:cs="Times New Roman"/>
                  <w:sz w:val="18"/>
                  <w:szCs w:val="18"/>
                </w:rPr>
                <w:t>610</w:t>
              </w:r>
            </w:ins>
          </w:p>
        </w:tc>
        <w:tc>
          <w:tcPr>
            <w:tcW w:w="1000" w:type="dxa"/>
            <w:tcBorders>
              <w:top w:val="single" w:sz="4" w:space="0" w:color="000000"/>
              <w:left w:val="single" w:sz="4" w:space="0" w:color="000000"/>
              <w:bottom w:val="single" w:sz="4" w:space="0" w:color="000000"/>
            </w:tcBorders>
          </w:tcPr>
          <w:p w:rsidR="00545C20" w:rsidRPr="00DC35D1" w:rsidRDefault="00545C20" w:rsidP="00545C20">
            <w:pPr>
              <w:pStyle w:val="ConsPlusCell"/>
              <w:shd w:val="clear" w:color="auto" w:fill="FFFFFF"/>
              <w:snapToGrid w:val="0"/>
              <w:rPr>
                <w:ins w:id="529" w:author="Зайцев Павел Борисович" w:date="2023-06-15T18:47:00Z"/>
                <w:rFonts w:ascii="Times New Roman" w:hAnsi="Times New Roman" w:cs="Times New Roman"/>
                <w:sz w:val="18"/>
                <w:szCs w:val="18"/>
              </w:rPr>
            </w:pPr>
            <w:ins w:id="530" w:author="Зайцев Павел Борисович" w:date="2023-06-15T18:47:00Z">
              <w:r>
                <w:rPr>
                  <w:rFonts w:ascii="Times New Roman" w:hAnsi="Times New Roman" w:cs="Times New Roman"/>
                  <w:sz w:val="18"/>
                  <w:szCs w:val="18"/>
                </w:rPr>
                <w:t>720</w:t>
              </w:r>
            </w:ins>
          </w:p>
        </w:tc>
        <w:tc>
          <w:tcPr>
            <w:tcW w:w="1001" w:type="dxa"/>
            <w:tcBorders>
              <w:top w:val="single" w:sz="4" w:space="0" w:color="000000"/>
              <w:left w:val="single" w:sz="4" w:space="0" w:color="000000"/>
              <w:bottom w:val="single" w:sz="4" w:space="0" w:color="000000"/>
              <w:right w:val="single" w:sz="4" w:space="0" w:color="000000"/>
            </w:tcBorders>
          </w:tcPr>
          <w:p w:rsidR="00545C20" w:rsidRPr="0061317C" w:rsidRDefault="00545C20" w:rsidP="00354644">
            <w:pPr>
              <w:pStyle w:val="ConsPlusCell"/>
              <w:shd w:val="clear" w:color="auto" w:fill="FFFFFF"/>
              <w:snapToGrid w:val="0"/>
              <w:rPr>
                <w:ins w:id="531" w:author="Зайцев Павел Борисович" w:date="2023-06-15T18:47:00Z"/>
                <w:rFonts w:ascii="Times New Roman" w:hAnsi="Times New Roman" w:cs="Times New Roman"/>
                <w:sz w:val="18"/>
                <w:szCs w:val="18"/>
              </w:rPr>
            </w:pPr>
            <w:ins w:id="532" w:author="Зайцев Павел Борисович" w:date="2023-06-15T18:47:00Z">
              <w:r>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rsidR="00545C20" w:rsidRDefault="00545C20" w:rsidP="00354644">
            <w:pPr>
              <w:pStyle w:val="ConsPlusCell"/>
              <w:shd w:val="clear" w:color="auto" w:fill="FFFFFF"/>
              <w:snapToGrid w:val="0"/>
              <w:rPr>
                <w:ins w:id="533" w:author="Зайцев Павел Борисович" w:date="2023-06-15T18:47:00Z"/>
                <w:rFonts w:ascii="Times New Roman" w:hAnsi="Times New Roman" w:cs="Times New Roman"/>
                <w:sz w:val="18"/>
                <w:szCs w:val="18"/>
              </w:rPr>
            </w:pPr>
            <w:ins w:id="534" w:author="Зайцев Павел Борисович" w:date="2023-06-15T18:47:00Z">
              <w:r>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35" w:author="Зайцев Павел Борисович" w:date="2023-06-15T18:47:00Z"/>
                <w:rFonts w:ascii="Times New Roman" w:hAnsi="Times New Roman" w:cs="Times New Roman"/>
                <w:sz w:val="18"/>
                <w:szCs w:val="18"/>
              </w:rPr>
            </w:pPr>
            <w:ins w:id="536" w:author="Зайцев Павел Борисович" w:date="2023-06-15T18:47: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rPr>
                <w:ins w:id="537" w:author="Зайцев Павел Борисович" w:date="2023-06-15T18:47:00Z"/>
                <w:rFonts w:ascii="Times New Roman" w:hAnsi="Times New Roman" w:cs="Times New Roman"/>
                <w:sz w:val="18"/>
                <w:szCs w:val="18"/>
              </w:rPr>
            </w:pPr>
            <w:ins w:id="538" w:author="Зайцев Павел Борисович" w:date="2023-06-15T18:47:00Z">
              <w:r>
                <w:rPr>
                  <w:rFonts w:ascii="Times New Roman" w:hAnsi="Times New Roman" w:cs="Times New Roman"/>
                  <w:sz w:val="18"/>
                  <w:szCs w:val="18"/>
                </w:rPr>
                <w:t>Раздел 3</w:t>
              </w:r>
            </w:ins>
          </w:p>
        </w:tc>
        <w:tc>
          <w:tcPr>
            <w:tcW w:w="858" w:type="dxa"/>
            <w:tcBorders>
              <w:top w:val="single" w:sz="4" w:space="0" w:color="000000"/>
              <w:left w:val="single" w:sz="4" w:space="0" w:color="000000"/>
              <w:bottom w:val="single" w:sz="4" w:space="0" w:color="000000"/>
            </w:tcBorders>
          </w:tcPr>
          <w:p w:rsidR="00545C20" w:rsidRDefault="00545C20" w:rsidP="00545C20">
            <w:pPr>
              <w:pStyle w:val="ConsPlusCell"/>
              <w:shd w:val="clear" w:color="auto" w:fill="FFFFFF"/>
              <w:snapToGrid w:val="0"/>
              <w:rPr>
                <w:ins w:id="539" w:author="Зайцев Павел Борисович" w:date="2023-06-15T18:47:00Z"/>
                <w:rFonts w:ascii="Times New Roman" w:hAnsi="Times New Roman" w:cs="Times New Roman"/>
                <w:sz w:val="18"/>
                <w:szCs w:val="18"/>
              </w:rPr>
            </w:pPr>
            <w:ins w:id="540" w:author="Зайцев Павел Борисович" w:date="2023-06-15T18:47:00Z">
              <w:r>
                <w:rPr>
                  <w:rFonts w:ascii="Times New Roman" w:hAnsi="Times New Roman" w:cs="Times New Roman"/>
                  <w:sz w:val="18"/>
                  <w:szCs w:val="18"/>
                </w:rPr>
                <w:t>46</w:t>
              </w:r>
            </w:ins>
            <w:ins w:id="541" w:author="Зайцев Павел Борисович" w:date="2023-06-15T18:48:00Z">
              <w:r>
                <w:rPr>
                  <w:rFonts w:ascii="Times New Roman" w:hAnsi="Times New Roman" w:cs="Times New Roman"/>
                  <w:sz w:val="18"/>
                  <w:szCs w:val="18"/>
                </w:rPr>
                <w:t>2</w:t>
              </w:r>
            </w:ins>
            <w:ins w:id="542" w:author="Зайцев Павел Борисович" w:date="2023-06-15T18:47:00Z">
              <w:r>
                <w:rPr>
                  <w:rFonts w:ascii="Times New Roman" w:hAnsi="Times New Roman" w:cs="Times New Roman"/>
                  <w:sz w:val="18"/>
                  <w:szCs w:val="18"/>
                </w:rPr>
                <w:t>0</w:t>
              </w:r>
            </w:ins>
          </w:p>
        </w:tc>
        <w:tc>
          <w:tcPr>
            <w:tcW w:w="1000"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43" w:author="Зайцев Павел Борисович" w:date="2023-06-15T18:47:00Z"/>
                <w:rFonts w:ascii="Times New Roman" w:hAnsi="Times New Roman" w:cs="Times New Roman"/>
                <w:sz w:val="18"/>
                <w:szCs w:val="18"/>
              </w:rPr>
            </w:pPr>
            <w:ins w:id="544" w:author="Зайцев Павел Борисович" w:date="2023-06-15T18:47: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rPr>
                <w:ins w:id="545" w:author="Зайцев Павел Борисович" w:date="2023-06-15T18:4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45C20" w:rsidRPr="00D57772" w:rsidRDefault="00545C20" w:rsidP="00354644">
            <w:pPr>
              <w:pStyle w:val="ConsPlusCell"/>
              <w:shd w:val="clear" w:color="auto" w:fill="FFFFFF"/>
              <w:snapToGrid w:val="0"/>
              <w:rPr>
                <w:ins w:id="546" w:author="Зайцев Павел Борисович" w:date="2023-06-15T18:47:00Z"/>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547" w:author="Зайцев Павел Борисович" w:date="2023-06-15T18:47: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548" w:author="Зайцев Павел Борисович" w:date="2023-06-15T18:47: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ins w:id="549" w:author="Зайцев Павел Борисович" w:date="2023-06-15T18:47: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45C20" w:rsidRPr="00DC35D1" w:rsidRDefault="00545C20" w:rsidP="00545C20">
            <w:pPr>
              <w:pStyle w:val="ConsPlusCell"/>
              <w:rPr>
                <w:ins w:id="550" w:author="Зайцев Павел Борисович" w:date="2023-06-15T18:47:00Z"/>
                <w:rFonts w:ascii="Times New Roman" w:hAnsi="Times New Roman" w:cs="Times New Roman"/>
                <w:sz w:val="18"/>
                <w:szCs w:val="18"/>
              </w:rPr>
            </w:pPr>
            <w:ins w:id="551" w:author="Зайцев Павел Борисович" w:date="2023-06-15T18:48:00Z">
              <w:r w:rsidRPr="00545C20">
                <w:rPr>
                  <w:rFonts w:ascii="Times New Roman" w:hAnsi="Times New Roman" w:cs="Times New Roman"/>
                  <w:sz w:val="18"/>
                  <w:szCs w:val="18"/>
                </w:rPr>
                <w:t>Выбытие средств с депозитов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ins>
          </w:p>
        </w:tc>
        <w:tc>
          <w:tcPr>
            <w:tcW w:w="425"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52" w:author="Зайцев Павел Борисович" w:date="2023-06-15T18:47:00Z"/>
                <w:rFonts w:ascii="Times New Roman" w:hAnsi="Times New Roman" w:cs="Times New Roman"/>
                <w:sz w:val="18"/>
                <w:szCs w:val="18"/>
              </w:rPr>
            </w:pPr>
            <w:ins w:id="553" w:author="Зайцев Павел Борисович" w:date="2023-06-15T18:47: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ins w:id="554" w:author="Зайцев Павел Борисович" w:date="2023-06-15T18:47:00Z"/>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A4EA1">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7A4EA1" w:rsidRPr="00A1781D" w:rsidTr="000D12AA">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C1E18">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7A4EA1" w:rsidRPr="00A1781D" w:rsidRDefault="007A4EA1"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7A4EA1" w:rsidRPr="00337880" w:rsidRDefault="007A4EA1" w:rsidP="00BA28C6"/>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4"/>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7A4EA1" w:rsidRPr="006A68D4" w:rsidRDefault="007A4EA1"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7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5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4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2D184A">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82C70">
            <w:pPr>
              <w:pStyle w:val="ConsPlusCell"/>
              <w:snapToGrid w:val="0"/>
              <w:rPr>
                <w:rFonts w:ascii="Times New Roman" w:hAnsi="Times New Roman" w:cs="Times New Roman"/>
                <w:sz w:val="18"/>
                <w:szCs w:val="18"/>
              </w:rPr>
            </w:pPr>
          </w:p>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143"/>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7A4EA1" w:rsidRDefault="007A4EA1" w:rsidP="00BA28C6">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56"/>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03EF">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3B0044">
        <w:trPr>
          <w:cantSplit/>
          <w:trHeight w:val="60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154.3</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70347E">
        <w:trPr>
          <w:cantSplit/>
          <w:trHeight w:val="360"/>
          <w:tblHeader/>
        </w:trPr>
        <w:tc>
          <w:tcPr>
            <w:tcW w:w="46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70347E">
        <w:trPr>
          <w:cantSplit/>
          <w:trHeight w:val="60"/>
          <w:tblHeader/>
        </w:trPr>
        <w:tc>
          <w:tcPr>
            <w:tcW w:w="46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70347E">
        <w:trPr>
          <w:cantSplit/>
          <w:trHeight w:val="360"/>
        </w:trPr>
        <w:tc>
          <w:tcPr>
            <w:tcW w:w="46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70347E">
        <w:trPr>
          <w:cantSplit/>
          <w:trHeight w:val="1080"/>
        </w:trPr>
        <w:tc>
          <w:tcPr>
            <w:tcW w:w="46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70347E">
        <w:trPr>
          <w:cantSplit/>
          <w:trHeight w:val="1080"/>
        </w:trPr>
        <w:tc>
          <w:tcPr>
            <w:tcW w:w="46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70347E">
        <w:trPr>
          <w:cantSplit/>
          <w:trHeight w:val="1080"/>
        </w:trPr>
        <w:tc>
          <w:tcPr>
            <w:tcW w:w="46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70347E">
        <w:trPr>
          <w:cantSplit/>
          <w:trHeight w:val="1080"/>
        </w:trPr>
        <w:tc>
          <w:tcPr>
            <w:tcW w:w="46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141"/>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28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E957D4" w:rsidRPr="00A1781D" w:rsidTr="0070347E">
        <w:trPr>
          <w:cantSplit/>
          <w:trHeight w:val="840"/>
        </w:trPr>
        <w:tc>
          <w:tcPr>
            <w:tcW w:w="46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 отраженному в Справке ф. 0503125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 в Сведениях ф. 0503169 недопустимо</w:t>
            </w:r>
          </w:p>
        </w:tc>
        <w:tc>
          <w:tcPr>
            <w:tcW w:w="56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E957D4" w:rsidRDefault="00E957D4" w:rsidP="00E957D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E957D4" w:rsidRPr="00A1781D" w:rsidTr="0070347E">
        <w:trPr>
          <w:cantSplit/>
          <w:trHeight w:val="840"/>
        </w:trPr>
        <w:tc>
          <w:tcPr>
            <w:tcW w:w="46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 отраженному в Справке ф. 0503125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957D4" w:rsidRDefault="00E957D4" w:rsidP="00E957D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70347E">
        <w:trPr>
          <w:cantSplit/>
          <w:trHeight w:val="840"/>
        </w:trPr>
        <w:tc>
          <w:tcPr>
            <w:tcW w:w="46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r w:rsidR="00D630A8">
              <w:rPr>
                <w:rFonts w:ascii="Times New Roman" w:hAnsi="Times New Roman" w:cs="Times New Roman"/>
                <w:sz w:val="18"/>
                <w:szCs w:val="18"/>
              </w:rPr>
              <w:t xml:space="preserve"> (кроме </w:t>
            </w:r>
            <w:r w:rsidR="00D630A8" w:rsidRPr="001B039A">
              <w:rPr>
                <w:rFonts w:ascii="Times New Roman" w:hAnsi="Times New Roman" w:cs="Times New Roman"/>
                <w:sz w:val="18"/>
                <w:szCs w:val="18"/>
              </w:rPr>
              <w:t>01 06 10 02 01 хххх 550)</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422"/>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КЗ</w:t>
            </w:r>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sidRPr="0075425D">
              <w:rPr>
                <w:sz w:val="18"/>
                <w:szCs w:val="18"/>
              </w:rPr>
              <w:t>П</w:t>
            </w:r>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r w:rsidRPr="0075425D">
              <w:rPr>
                <w:sz w:val="18"/>
                <w:szCs w:val="18"/>
              </w:rPr>
              <w:t>П</w:t>
            </w:r>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70347E">
        <w:trPr>
          <w:cantSplit/>
          <w:trHeight w:val="840"/>
        </w:trPr>
        <w:tc>
          <w:tcPr>
            <w:tcW w:w="461"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r w:rsidRPr="0034666B">
              <w:rPr>
                <w:sz w:val="18"/>
                <w:szCs w:val="18"/>
              </w:rPr>
              <w:t>учетнных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70347E">
        <w:trPr>
          <w:cantSplit/>
          <w:trHeight w:val="840"/>
        </w:trPr>
        <w:tc>
          <w:tcPr>
            <w:tcW w:w="461"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70347E">
        <w:trPr>
          <w:cantSplit/>
          <w:trHeight w:val="840"/>
        </w:trPr>
        <w:tc>
          <w:tcPr>
            <w:tcW w:w="461"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70347E">
        <w:trPr>
          <w:cantSplit/>
          <w:trHeight w:val="840"/>
        </w:trPr>
        <w:tc>
          <w:tcPr>
            <w:tcW w:w="461"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130405251,120551561(661),130251831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985302" w:rsidRPr="00A1781D" w:rsidTr="0070347E">
        <w:trPr>
          <w:cantSplit/>
          <w:trHeight w:val="840"/>
        </w:trPr>
        <w:tc>
          <w:tcPr>
            <w:tcW w:w="461" w:type="dxa"/>
            <w:tcBorders>
              <w:top w:val="single" w:sz="4" w:space="0" w:color="000000"/>
              <w:left w:val="single" w:sz="4" w:space="0" w:color="000000"/>
              <w:bottom w:val="single" w:sz="4" w:space="0" w:color="000000"/>
            </w:tcBorders>
          </w:tcPr>
          <w:p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120654561(661) гр.7 сумма показателей по корр.счетам 130405254,120561561(661), 130254831</w:t>
            </w:r>
          </w:p>
        </w:tc>
        <w:tc>
          <w:tcPr>
            <w:tcW w:w="793"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85302" w:rsidRPr="00DC1EFF" w:rsidRDefault="00985302" w:rsidP="00985302">
            <w:pPr>
              <w:rPr>
                <w:sz w:val="16"/>
                <w:szCs w:val="18"/>
              </w:rPr>
            </w:pPr>
            <w:r w:rsidRPr="0034666B">
              <w:rPr>
                <w:sz w:val="16"/>
                <w:szCs w:val="18"/>
              </w:rPr>
              <w:t>ГРБС, РБС, ПБС</w:t>
            </w:r>
          </w:p>
        </w:tc>
      </w:tr>
      <w:tr w:rsidR="00630375" w:rsidRPr="00A1781D" w:rsidTr="0070347E">
        <w:trPr>
          <w:cantSplit/>
          <w:trHeight w:val="840"/>
        </w:trPr>
        <w:tc>
          <w:tcPr>
            <w:tcW w:w="461"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985302">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гр. 7 сумма показателей по корр. счету 130251731) + (Справка по счету 120651661 гр.7 сумма показателей по корр.счетам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985302" w:rsidRPr="00985302" w:rsidTr="0070347E">
        <w:trPr>
          <w:cantSplit/>
          <w:trHeight w:val="840"/>
        </w:trPr>
        <w:tc>
          <w:tcPr>
            <w:tcW w:w="461"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t>502.1</w:t>
            </w:r>
          </w:p>
          <w:p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0503169 КЗ</w:t>
            </w:r>
          </w:p>
        </w:tc>
        <w:tc>
          <w:tcPr>
            <w:tcW w:w="992"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гр. 7 сумма показателей по корр. счету 13025</w:t>
            </w:r>
            <w:r>
              <w:rPr>
                <w:rFonts w:ascii="Times New Roman" w:hAnsi="Times New Roman" w:cs="Times New Roman"/>
                <w:sz w:val="18"/>
                <w:szCs w:val="18"/>
              </w:rPr>
              <w:t>4</w:t>
            </w:r>
            <w:r w:rsidRPr="00985302">
              <w:rPr>
                <w:rFonts w:ascii="Times New Roman" w:hAnsi="Times New Roman" w:cs="Times New Roman"/>
                <w:sz w:val="18"/>
                <w:szCs w:val="18"/>
              </w:rPr>
              <w:t>731)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661 гр.7 сумма показателей по корр.счетам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985302" w:rsidRPr="00985302" w:rsidRDefault="00985302" w:rsidP="00985302">
            <w:pPr>
              <w:rPr>
                <w:sz w:val="18"/>
                <w:szCs w:val="18"/>
              </w:rPr>
            </w:pPr>
            <w:r w:rsidRPr="00985302">
              <w:rPr>
                <w:sz w:val="18"/>
                <w:szCs w:val="18"/>
              </w:rPr>
              <w:t>0503169 КЗ</w:t>
            </w:r>
          </w:p>
        </w:tc>
        <w:tc>
          <w:tcPr>
            <w:tcW w:w="799"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6"/>
                <w:szCs w:val="18"/>
              </w:rPr>
            </w:pPr>
            <w:r w:rsidRPr="00985302">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A775B0">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w:t>
            </w:r>
            <w:r w:rsidR="000F440D">
              <w:rPr>
                <w:rFonts w:ascii="Times New Roman" w:hAnsi="Times New Roman" w:cs="Times New Roman"/>
                <w:sz w:val="18"/>
                <w:szCs w:val="18"/>
              </w:rPr>
              <w:t>, 120654561(661)</w:t>
            </w:r>
            <w:r>
              <w:rPr>
                <w:rFonts w:ascii="Times New Roman" w:hAnsi="Times New Roman" w:cs="Times New Roman"/>
                <w:sz w:val="18"/>
                <w:szCs w:val="18"/>
              </w:rPr>
              <w:t xml:space="preserve"> гр.7 сумма показателей по корр.счетам 130405251</w:t>
            </w:r>
            <w:r w:rsidR="000F440D">
              <w:rPr>
                <w:rFonts w:ascii="Times New Roman" w:hAnsi="Times New Roman" w:cs="Times New Roman"/>
                <w:sz w:val="18"/>
                <w:szCs w:val="18"/>
              </w:rPr>
              <w:t>(254)</w:t>
            </w:r>
            <w:r>
              <w:rPr>
                <w:rFonts w:ascii="Times New Roman" w:hAnsi="Times New Roman" w:cs="Times New Roman"/>
                <w:sz w:val="18"/>
                <w:szCs w:val="18"/>
              </w:rPr>
              <w:t>,120551561(661),120561561(661), 130251831</w:t>
            </w:r>
            <w:r w:rsidR="000F440D">
              <w:rPr>
                <w:rFonts w:ascii="Times New Roman" w:hAnsi="Times New Roman" w:cs="Times New Roman"/>
                <w:sz w:val="18"/>
                <w:szCs w:val="18"/>
              </w:rPr>
              <w:t>,130254831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0F440D">
            <w:pPr>
              <w:rPr>
                <w:sz w:val="18"/>
                <w:szCs w:val="18"/>
              </w:rPr>
            </w:pPr>
            <w:r>
              <w:rPr>
                <w:sz w:val="18"/>
                <w:szCs w:val="18"/>
              </w:rPr>
              <w:t>050</w:t>
            </w:r>
            <w:r w:rsidRPr="00EC2B5E">
              <w:rPr>
                <w:sz w:val="18"/>
                <w:szCs w:val="18"/>
              </w:rPr>
              <w:t>31</w:t>
            </w:r>
            <w:r>
              <w:rPr>
                <w:sz w:val="18"/>
                <w:szCs w:val="18"/>
              </w:rPr>
              <w:t xml:space="preserve">25 по </w:t>
            </w:r>
            <w:r w:rsidR="000F440D">
              <w:rPr>
                <w:sz w:val="18"/>
                <w:szCs w:val="18"/>
              </w:rPr>
              <w:t xml:space="preserve">счетам </w:t>
            </w:r>
            <w:r>
              <w:rPr>
                <w:sz w:val="18"/>
                <w:szCs w:val="18"/>
              </w:rPr>
              <w:t xml:space="preserve">120651000 </w:t>
            </w:r>
            <w:r w:rsidR="000F440D">
              <w:rPr>
                <w:sz w:val="18"/>
                <w:szCs w:val="18"/>
              </w:rPr>
              <w:t xml:space="preserve">+ 120654000 </w:t>
            </w:r>
            <w:r>
              <w:rPr>
                <w:sz w:val="18"/>
                <w:szCs w:val="18"/>
              </w:rPr>
              <w:t>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0F440D">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счетам 120651 и 120654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w:t>
            </w:r>
            <w:r w:rsidR="000F440D">
              <w:rPr>
                <w:rFonts w:ascii="Times New Roman" w:hAnsi="Times New Roman" w:cs="Times New Roman"/>
                <w:sz w:val="18"/>
                <w:szCs w:val="18"/>
              </w:rPr>
              <w:t>,130254831</w:t>
            </w:r>
            <w:r>
              <w:rPr>
                <w:rFonts w:ascii="Times New Roman" w:hAnsi="Times New Roman" w:cs="Times New Roman"/>
                <w:sz w:val="18"/>
                <w:szCs w:val="18"/>
              </w:rPr>
              <w:t xml:space="preserve"> гр. 7 сумма показателей по корр. счету 130405251</w:t>
            </w:r>
            <w:r w:rsidR="000F440D">
              <w:rPr>
                <w:rFonts w:ascii="Times New Roman" w:hAnsi="Times New Roman" w:cs="Times New Roman"/>
                <w:sz w:val="18"/>
                <w:szCs w:val="18"/>
              </w:rPr>
              <w:t>(254)</w:t>
            </w:r>
            <w:r>
              <w:rPr>
                <w:rFonts w:ascii="Times New Roman" w:hAnsi="Times New Roman" w:cs="Times New Roman"/>
                <w:sz w:val="18"/>
                <w:szCs w:val="18"/>
              </w:rPr>
              <w:t>) + (Справка по счету 140120251</w:t>
            </w:r>
            <w:r w:rsidR="004111BC">
              <w:rPr>
                <w:rFonts w:ascii="Times New Roman" w:hAnsi="Times New Roman" w:cs="Times New Roman"/>
                <w:sz w:val="18"/>
                <w:szCs w:val="18"/>
              </w:rPr>
              <w:t>, 140120254</w:t>
            </w:r>
            <w:r>
              <w:rPr>
                <w:rFonts w:ascii="Times New Roman" w:hAnsi="Times New Roman" w:cs="Times New Roman"/>
                <w:sz w:val="18"/>
                <w:szCs w:val="18"/>
              </w:rPr>
              <w:t xml:space="preserve">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w:t>
            </w:r>
            <w:r w:rsidR="000F440D">
              <w:rPr>
                <w:rFonts w:ascii="Times New Roman" w:hAnsi="Times New Roman" w:cs="Times New Roman"/>
                <w:sz w:val="18"/>
                <w:szCs w:val="18"/>
              </w:rPr>
              <w:t>, 130254х31</w:t>
            </w:r>
            <w:r>
              <w:rPr>
                <w:rFonts w:ascii="Times New Roman" w:hAnsi="Times New Roman" w:cs="Times New Roman"/>
                <w:sz w:val="18"/>
                <w:szCs w:val="18"/>
              </w:rPr>
              <w:t>) + (Справка по счету 120651661</w:t>
            </w:r>
            <w:r w:rsidR="000F440D">
              <w:rPr>
                <w:rFonts w:ascii="Times New Roman" w:hAnsi="Times New Roman" w:cs="Times New Roman"/>
                <w:sz w:val="18"/>
                <w:szCs w:val="18"/>
              </w:rPr>
              <w:t>, 120654661</w:t>
            </w:r>
            <w:r>
              <w:rPr>
                <w:rFonts w:ascii="Times New Roman" w:hAnsi="Times New Roman" w:cs="Times New Roman"/>
                <w:sz w:val="18"/>
                <w:szCs w:val="18"/>
              </w:rPr>
              <w:t xml:space="preserve"> гр.7 сумма показателей по корр.счетам 130251831</w:t>
            </w:r>
            <w:r w:rsidR="000F440D">
              <w:rPr>
                <w:rFonts w:ascii="Times New Roman" w:hAnsi="Times New Roman" w:cs="Times New Roman"/>
                <w:sz w:val="18"/>
                <w:szCs w:val="18"/>
              </w:rPr>
              <w:t>, 130254831</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0F440D">
            <w:pPr>
              <w:rPr>
                <w:sz w:val="18"/>
                <w:szCs w:val="18"/>
              </w:rPr>
            </w:pPr>
            <w:r>
              <w:rPr>
                <w:sz w:val="18"/>
                <w:szCs w:val="18"/>
              </w:rPr>
              <w:t>050</w:t>
            </w:r>
            <w:r w:rsidRPr="00EC2B5E">
              <w:rPr>
                <w:sz w:val="18"/>
                <w:szCs w:val="18"/>
              </w:rPr>
              <w:t>31</w:t>
            </w:r>
            <w:r>
              <w:rPr>
                <w:sz w:val="18"/>
                <w:szCs w:val="18"/>
              </w:rPr>
              <w:t xml:space="preserve">25 по </w:t>
            </w:r>
            <w:r w:rsidR="000F440D">
              <w:rPr>
                <w:sz w:val="18"/>
                <w:szCs w:val="18"/>
              </w:rPr>
              <w:t xml:space="preserve">счетам </w:t>
            </w:r>
            <w:r>
              <w:rPr>
                <w:sz w:val="18"/>
                <w:szCs w:val="18"/>
              </w:rPr>
              <w:t xml:space="preserve">130251000 </w:t>
            </w:r>
            <w:r w:rsidR="000F440D">
              <w:rPr>
                <w:sz w:val="18"/>
                <w:szCs w:val="18"/>
              </w:rPr>
              <w:t>+ 130254000</w:t>
            </w:r>
            <w:r>
              <w:rPr>
                <w:sz w:val="18"/>
                <w:szCs w:val="18"/>
              </w:rPr>
              <w:t>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счетам130251 и 130254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0F4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0347E">
        <w:trPr>
          <w:cantSplit/>
          <w:trHeight w:val="840"/>
        </w:trPr>
        <w:tc>
          <w:tcPr>
            <w:tcW w:w="461"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757E19"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p>
        </w:tc>
      </w:tr>
      <w:tr w:rsidR="004C5DA6" w:rsidRPr="00A1781D" w:rsidTr="0070347E">
        <w:trPr>
          <w:cantSplit/>
          <w:trHeight w:val="840"/>
        </w:trPr>
        <w:tc>
          <w:tcPr>
            <w:tcW w:w="461"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p>
        </w:tc>
      </w:tr>
      <w:tr w:rsidR="004C5DA6" w:rsidRPr="00A1781D" w:rsidTr="0070347E">
        <w:trPr>
          <w:cantSplit/>
          <w:trHeight w:val="840"/>
        </w:trPr>
        <w:tc>
          <w:tcPr>
            <w:tcW w:w="461"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25650A"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EF730D">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p>
        </w:tc>
      </w:tr>
      <w:tr w:rsidR="001C219C" w:rsidRPr="00A1781D" w:rsidTr="0070347E">
        <w:trPr>
          <w:cantSplit/>
          <w:trHeight w:val="840"/>
        </w:trPr>
        <w:tc>
          <w:tcPr>
            <w:tcW w:w="461"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1C219C" w:rsidRDefault="001C219C" w:rsidP="0065460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1C219C" w:rsidP="00D904A9">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604</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rsidTr="0070347E">
        <w:trPr>
          <w:cantSplit/>
          <w:trHeight w:val="840"/>
        </w:trPr>
        <w:tc>
          <w:tcPr>
            <w:tcW w:w="461" w:type="dxa"/>
            <w:tcBorders>
              <w:top w:val="single" w:sz="4" w:space="0" w:color="000000"/>
              <w:left w:val="single" w:sz="4" w:space="0" w:color="000000"/>
              <w:bottom w:val="single" w:sz="4" w:space="0" w:color="000000"/>
            </w:tcBorders>
          </w:tcPr>
          <w:p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rsidTr="0070347E">
        <w:trPr>
          <w:cantSplit/>
          <w:trHeight w:val="840"/>
        </w:trPr>
        <w:tc>
          <w:tcPr>
            <w:tcW w:w="461" w:type="dxa"/>
            <w:tcBorders>
              <w:top w:val="single" w:sz="4" w:space="0" w:color="000000"/>
              <w:left w:val="single" w:sz="4" w:space="0" w:color="000000"/>
              <w:bottom w:val="single" w:sz="4" w:space="0" w:color="000000"/>
            </w:tcBorders>
          </w:tcPr>
          <w:p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613</w:t>
            </w:r>
          </w:p>
        </w:tc>
        <w:tc>
          <w:tcPr>
            <w:tcW w:w="363"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67925" w:rsidRPr="0043534F" w:rsidRDefault="00567925"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567925" w:rsidRPr="00DC1EFF" w:rsidRDefault="00567925" w:rsidP="00A0640B">
            <w:pPr>
              <w:rPr>
                <w:sz w:val="16"/>
                <w:szCs w:val="18"/>
              </w:rPr>
            </w:pPr>
            <w:r>
              <w:rPr>
                <w:sz w:val="16"/>
                <w:szCs w:val="18"/>
              </w:rPr>
              <w:t>ГРБС</w:t>
            </w:r>
            <w:r w:rsidR="00326BF9" w:rsidRPr="0034666B">
              <w:rPr>
                <w:sz w:val="16"/>
                <w:szCs w:val="18"/>
              </w:rPr>
              <w:t>, РБС, ПБС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484"/>
    <w:bookmarkEnd w:id="485"/>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r w:rsidR="00E106AA" w:rsidRPr="0096122F">
              <w:rPr>
                <w:sz w:val="24"/>
                <w:szCs w:val="24"/>
              </w:rPr>
              <w:t>207100100100001</w:t>
            </w:r>
            <w:r w:rsidR="00E106AA">
              <w:rPr>
                <w:sz w:val="24"/>
                <w:szCs w:val="24"/>
              </w:rPr>
              <w:t>94</w:t>
            </w:r>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r w:rsidR="00E106AA" w:rsidRPr="0096122F">
              <w:rPr>
                <w:sz w:val="24"/>
                <w:szCs w:val="24"/>
              </w:rPr>
              <w:t>207100100100001</w:t>
            </w:r>
            <w:r w:rsidR="00E106AA">
              <w:rPr>
                <w:sz w:val="24"/>
                <w:szCs w:val="24"/>
              </w:rPr>
              <w:t>96</w:t>
            </w:r>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sz w:val="24"/>
                <w:szCs w:val="24"/>
              </w:rPr>
            </w:pPr>
            <w:r w:rsidRPr="0096122F">
              <w:rPr>
                <w:sz w:val="24"/>
                <w:szCs w:val="24"/>
              </w:rPr>
              <w:t>251</w:t>
            </w:r>
          </w:p>
          <w:p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sz w:val="24"/>
                <w:szCs w:val="24"/>
              </w:rPr>
            </w:pPr>
            <w:r w:rsidRPr="0096122F">
              <w:rPr>
                <w:sz w:val="24"/>
                <w:szCs w:val="24"/>
              </w:rPr>
              <w:t>251</w:t>
            </w:r>
          </w:p>
          <w:p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515DAC" w:rsidP="0096122F">
            <w:pPr>
              <w:spacing w:line="276" w:lineRule="auto"/>
              <w:jc w:val="center"/>
              <w:rPr>
                <w:sz w:val="24"/>
                <w:szCs w:val="24"/>
              </w:rPr>
            </w:pPr>
            <w:r>
              <w:rPr>
                <w:sz w:val="24"/>
                <w:szCs w:val="24"/>
              </w:rPr>
              <w:t>120654000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120651000</w:t>
            </w:r>
          </w:p>
          <w:p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Default="0096122F" w:rsidP="0096122F">
            <w:pPr>
              <w:spacing w:line="276" w:lineRule="auto"/>
              <w:jc w:val="center"/>
              <w:rPr>
                <w:sz w:val="24"/>
                <w:szCs w:val="24"/>
              </w:rPr>
            </w:pPr>
            <w:r w:rsidRPr="0096122F">
              <w:rPr>
                <w:sz w:val="24"/>
                <w:szCs w:val="24"/>
              </w:rPr>
              <w:t>20651</w:t>
            </w:r>
          </w:p>
          <w:p w:rsidR="00515DAC" w:rsidRPr="0096122F" w:rsidRDefault="00515DAC" w:rsidP="0096122F">
            <w:pPr>
              <w:spacing w:line="276" w:lineRule="auto"/>
              <w:jc w:val="center"/>
              <w:rPr>
                <w:sz w:val="24"/>
                <w:szCs w:val="24"/>
              </w:rPr>
            </w:pPr>
            <w:r>
              <w:rPr>
                <w:sz w:val="24"/>
                <w:szCs w:val="24"/>
              </w:rPr>
              <w:t>20654</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Default="0096122F" w:rsidP="0096122F">
            <w:pPr>
              <w:spacing w:line="276" w:lineRule="auto"/>
              <w:jc w:val="center"/>
              <w:rPr>
                <w:sz w:val="24"/>
                <w:szCs w:val="24"/>
              </w:rPr>
            </w:pPr>
            <w:r w:rsidRPr="0096122F">
              <w:rPr>
                <w:sz w:val="24"/>
                <w:szCs w:val="24"/>
              </w:rPr>
              <w:t>30251</w:t>
            </w:r>
          </w:p>
          <w:p w:rsidR="00515DAC" w:rsidRPr="0096122F" w:rsidRDefault="00515DAC" w:rsidP="0096122F">
            <w:pPr>
              <w:spacing w:line="276" w:lineRule="auto"/>
              <w:jc w:val="center"/>
              <w:rPr>
                <w:sz w:val="24"/>
                <w:szCs w:val="24"/>
              </w:rPr>
            </w:pPr>
            <w:r>
              <w:rPr>
                <w:sz w:val="24"/>
                <w:szCs w:val="24"/>
              </w:rPr>
              <w:t>30254</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FD35F1"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120651661</w:t>
            </w:r>
          </w:p>
          <w:p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rsidR="00FD35F1" w:rsidRPr="0096122F" w:rsidRDefault="00FD35F1"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rsidR="00FD35F1" w:rsidRPr="0096122F" w:rsidRDefault="00FD35F1" w:rsidP="0096122F">
            <w:pPr>
              <w:suppressAutoHyphens w:val="0"/>
              <w:spacing w:line="276" w:lineRule="auto"/>
              <w:jc w:val="center"/>
              <w:rPr>
                <w:sz w:val="24"/>
                <w:szCs w:val="24"/>
                <w:lang w:val="en-US" w:eastAsia="ru-RU"/>
              </w:rPr>
            </w:pPr>
          </w:p>
          <w:p w:rsidR="00FD35F1" w:rsidRPr="0096122F" w:rsidRDefault="00FD35F1" w:rsidP="0096122F">
            <w:pPr>
              <w:suppressAutoHyphens w:val="0"/>
              <w:spacing w:line="276" w:lineRule="auto"/>
              <w:jc w:val="center"/>
              <w:rPr>
                <w:sz w:val="24"/>
                <w:szCs w:val="24"/>
                <w:lang w:eastAsia="ru-RU"/>
              </w:rPr>
            </w:pPr>
          </w:p>
          <w:p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rsidR="00FD35F1" w:rsidRPr="0096122F" w:rsidRDefault="00FD35F1" w:rsidP="0096122F">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rsidR="00FD35F1" w:rsidRPr="0096122F" w:rsidRDefault="00FD35F1" w:rsidP="0096122F">
            <w:pPr>
              <w:suppressAutoHyphens w:val="0"/>
              <w:spacing w:line="276" w:lineRule="auto"/>
              <w:jc w:val="center"/>
              <w:rPr>
                <w:sz w:val="24"/>
                <w:szCs w:val="24"/>
                <w:lang w:eastAsia="ru-RU"/>
              </w:rPr>
            </w:pPr>
            <w:r>
              <w:rPr>
                <w:sz w:val="24"/>
                <w:szCs w:val="24"/>
                <w:lang w:eastAsia="ru-RU"/>
              </w:rPr>
              <w:t>20654</w:t>
            </w:r>
          </w:p>
        </w:tc>
        <w:tc>
          <w:tcPr>
            <w:tcW w:w="879" w:type="dxa"/>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значение  &gt;0</w:t>
            </w:r>
          </w:p>
          <w:p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134" w:type="dxa"/>
            <w:vMerge/>
          </w:tcPr>
          <w:p w:rsidR="00FD35F1" w:rsidRPr="0096122F" w:rsidRDefault="00FD35F1"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FF33F3" w:rsidRPr="0096122F" w:rsidRDefault="00FF33F3"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FF33F3" w:rsidRPr="0096122F" w:rsidRDefault="00FF33F3" w:rsidP="0096122F">
            <w:pPr>
              <w:spacing w:line="276" w:lineRule="auto"/>
              <w:jc w:val="center"/>
              <w:rPr>
                <w:sz w:val="24"/>
                <w:szCs w:val="24"/>
              </w:rPr>
            </w:pPr>
            <w:r w:rsidRPr="0096122F">
              <w:rPr>
                <w:sz w:val="24"/>
                <w:szCs w:val="24"/>
              </w:rPr>
              <w:t xml:space="preserve">&lt;&gt; ***, </w:t>
            </w:r>
          </w:p>
          <w:p w:rsidR="00FF33F3" w:rsidRPr="0096122F" w:rsidRDefault="00FF33F3"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FF33F3" w:rsidRPr="0096122F" w:rsidRDefault="00FF33F3"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rsidR="00FF33F3" w:rsidRPr="0096122F" w:rsidRDefault="00FF33F3"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FF33F3" w:rsidRPr="0096122F" w:rsidRDefault="00FF33F3" w:rsidP="0096122F">
            <w:pPr>
              <w:spacing w:line="276" w:lineRule="auto"/>
              <w:jc w:val="center"/>
              <w:rPr>
                <w:sz w:val="24"/>
                <w:szCs w:val="24"/>
              </w:rPr>
            </w:pPr>
            <w:r w:rsidRPr="0096122F">
              <w:rPr>
                <w:sz w:val="24"/>
                <w:szCs w:val="24"/>
              </w:rPr>
              <w:t xml:space="preserve">ХХХХХХХХХХХХХХХХХ, </w:t>
            </w:r>
          </w:p>
          <w:p w:rsidR="00FF33F3" w:rsidRPr="0096122F" w:rsidRDefault="00FF33F3"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p w:rsidR="00FF33F3" w:rsidRPr="0096122F" w:rsidRDefault="00FF33F3"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FF33F3" w:rsidDel="009A1988" w:rsidRDefault="00FF33F3" w:rsidP="00FD35F1">
            <w:pPr>
              <w:suppressAutoHyphens w:val="0"/>
              <w:jc w:val="center"/>
              <w:rPr>
                <w:sz w:val="24"/>
                <w:szCs w:val="24"/>
              </w:rPr>
            </w:pPr>
            <w:r w:rsidRPr="0096122F">
              <w:rPr>
                <w:sz w:val="24"/>
                <w:szCs w:val="24"/>
                <w:lang w:val="en-US"/>
              </w:rPr>
              <w:t>251</w:t>
            </w:r>
          </w:p>
          <w:p w:rsidR="00FF33F3" w:rsidRPr="00676C52" w:rsidRDefault="00FF33F3" w:rsidP="00FD35F1">
            <w:pPr>
              <w:suppressAutoHyphens w:val="0"/>
              <w:jc w:val="center"/>
              <w:rPr>
                <w:sz w:val="24"/>
                <w:szCs w:val="24"/>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FF33F3" w:rsidRPr="0096122F" w:rsidRDefault="00FF33F3" w:rsidP="00FD35F1">
            <w:pPr>
              <w:suppressAutoHyphens w:val="0"/>
              <w:spacing w:line="276" w:lineRule="auto"/>
              <w:jc w:val="center"/>
              <w:rPr>
                <w:sz w:val="24"/>
                <w:szCs w:val="24"/>
                <w:lang w:eastAsia="ru-RU"/>
              </w:rPr>
            </w:pPr>
            <w:r>
              <w:rPr>
                <w:sz w:val="24"/>
                <w:szCs w:val="24"/>
              </w:rPr>
              <w:t>254</w:t>
            </w: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p w:rsidR="00FF33F3" w:rsidRPr="0096122F" w:rsidRDefault="00FF33F3"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Del="009A1988" w:rsidRDefault="00FF33F3" w:rsidP="00FF33F3">
            <w:pPr>
              <w:suppressAutoHyphens w:val="0"/>
              <w:spacing w:line="276" w:lineRule="auto"/>
              <w:jc w:val="center"/>
              <w:rPr>
                <w:sz w:val="24"/>
                <w:szCs w:val="24"/>
                <w:lang w:eastAsia="ru-RU"/>
              </w:rPr>
            </w:pPr>
            <w:r w:rsidRPr="0096122F">
              <w:rPr>
                <w:sz w:val="24"/>
                <w:szCs w:val="24"/>
                <w:lang w:eastAsia="ru-RU"/>
              </w:rPr>
              <w:t>251</w:t>
            </w:r>
          </w:p>
          <w:p w:rsidR="00FF33F3" w:rsidRPr="0096122F" w:rsidRDefault="00FF33F3" w:rsidP="00FF33F3">
            <w:pPr>
              <w:suppressAutoHyphens w:val="0"/>
              <w:spacing w:line="276" w:lineRule="auto"/>
              <w:jc w:val="center"/>
              <w:rPr>
                <w:sz w:val="24"/>
                <w:szCs w:val="24"/>
                <w:lang w:eastAsia="ru-RU"/>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RDefault="00FF33F3" w:rsidP="00FF33F3">
            <w:pPr>
              <w:suppressAutoHyphens w:val="0"/>
              <w:spacing w:line="276" w:lineRule="auto"/>
              <w:jc w:val="center"/>
              <w:rPr>
                <w:sz w:val="24"/>
                <w:szCs w:val="24"/>
                <w:lang w:eastAsia="ru-RU"/>
              </w:rPr>
            </w:pPr>
            <w:r>
              <w:rPr>
                <w:sz w:val="24"/>
                <w:szCs w:val="24"/>
                <w:lang w:eastAsia="ru-RU"/>
              </w:rPr>
              <w:t>254</w:t>
            </w: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Del="009A1988" w:rsidRDefault="00FF33F3"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rsidR="00FF33F3" w:rsidRPr="0096122F" w:rsidRDefault="00FF33F3">
            <w:pPr>
              <w:suppressAutoHyphens w:val="0"/>
              <w:spacing w:line="276" w:lineRule="auto"/>
              <w:jc w:val="center"/>
              <w:rPr>
                <w:sz w:val="24"/>
                <w:szCs w:val="24"/>
                <w:lang w:eastAsia="ru-RU"/>
              </w:rPr>
            </w:pPr>
          </w:p>
        </w:tc>
      </w:tr>
      <w:tr w:rsidR="00FF33F3" w:rsidRPr="0096122F"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RPr="0096122F" w:rsidRDefault="00FF33F3" w:rsidP="00FF33F3">
            <w:pPr>
              <w:suppressAutoHyphens w:val="0"/>
              <w:jc w:val="center"/>
              <w:rPr>
                <w:sz w:val="24"/>
                <w:szCs w:val="24"/>
              </w:rPr>
            </w:pPr>
            <w:r>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FF33F3" w:rsidRPr="0096122F" w:rsidTr="00C356E2">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rsidR="00FF33F3" w:rsidRPr="0096122F" w:rsidRDefault="00FF33F3" w:rsidP="001677C9">
            <w:pPr>
              <w:spacing w:line="276" w:lineRule="auto"/>
              <w:jc w:val="center"/>
              <w:rPr>
                <w:sz w:val="24"/>
                <w:szCs w:val="24"/>
              </w:rPr>
            </w:pPr>
            <w:r w:rsidRPr="0096122F">
              <w:rPr>
                <w:sz w:val="24"/>
                <w:szCs w:val="24"/>
              </w:rPr>
              <w:t xml:space="preserve">&lt;&gt; ***, </w:t>
            </w:r>
          </w:p>
          <w:p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rsidR="00FF33F3" w:rsidRPr="0096122F" w:rsidRDefault="00FF33F3"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rsidR="00FF33F3" w:rsidRPr="0096122F" w:rsidRDefault="00FF33F3"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rsidR="00FF33F3" w:rsidRDefault="00FF33F3" w:rsidP="0096122F">
            <w:pPr>
              <w:suppressAutoHyphens w:val="0"/>
              <w:spacing w:line="276" w:lineRule="auto"/>
              <w:jc w:val="center"/>
              <w:rPr>
                <w:sz w:val="24"/>
                <w:szCs w:val="24"/>
              </w:rPr>
            </w:pPr>
            <w:r w:rsidRPr="0096122F">
              <w:rPr>
                <w:sz w:val="24"/>
                <w:szCs w:val="24"/>
              </w:rPr>
              <w:t>831</w:t>
            </w:r>
          </w:p>
          <w:p w:rsidR="00FF33F3" w:rsidRDefault="00FF33F3" w:rsidP="0096122F">
            <w:pPr>
              <w:suppressAutoHyphens w:val="0"/>
              <w:spacing w:line="276" w:lineRule="auto"/>
              <w:jc w:val="center"/>
              <w:rPr>
                <w:sz w:val="24"/>
                <w:szCs w:val="24"/>
              </w:rPr>
            </w:pPr>
            <w:r>
              <w:rPr>
                <w:sz w:val="24"/>
                <w:szCs w:val="24"/>
              </w:rPr>
              <w:t>561</w:t>
            </w:r>
          </w:p>
          <w:p w:rsidR="00FF33F3" w:rsidRPr="0096122F" w:rsidRDefault="00FF33F3" w:rsidP="0096122F">
            <w:pPr>
              <w:suppressAutoHyphens w:val="0"/>
              <w:spacing w:line="276" w:lineRule="auto"/>
              <w:jc w:val="center"/>
              <w:rPr>
                <w:sz w:val="24"/>
                <w:szCs w:val="24"/>
                <w:lang w:eastAsia="ru-RU"/>
              </w:rPr>
            </w:pPr>
          </w:p>
        </w:tc>
      </w:tr>
      <w:tr w:rsidR="00FF33F3" w:rsidRPr="0096122F" w:rsidTr="009C3B99">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Default="00FF33F3" w:rsidP="00FF33F3">
            <w:pPr>
              <w:suppressAutoHyphens w:val="0"/>
              <w:spacing w:line="276" w:lineRule="auto"/>
              <w:jc w:val="center"/>
              <w:rPr>
                <w:sz w:val="24"/>
                <w:szCs w:val="24"/>
                <w:lang w:eastAsia="ru-RU"/>
              </w:rPr>
            </w:pPr>
            <w:r>
              <w:rPr>
                <w:sz w:val="24"/>
                <w:szCs w:val="24"/>
                <w:lang w:eastAsia="ru-RU"/>
              </w:rPr>
              <w:t>30254</w:t>
            </w:r>
          </w:p>
          <w:p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rsidR="00FF33F3" w:rsidRDefault="00FF33F3" w:rsidP="00FF33F3">
            <w:pPr>
              <w:suppressAutoHyphens w:val="0"/>
              <w:spacing w:line="276" w:lineRule="auto"/>
              <w:jc w:val="center"/>
              <w:rPr>
                <w:sz w:val="24"/>
                <w:szCs w:val="24"/>
              </w:rPr>
            </w:pPr>
            <w:r w:rsidRPr="0096122F">
              <w:rPr>
                <w:sz w:val="24"/>
                <w:szCs w:val="24"/>
              </w:rPr>
              <w:t>831</w:t>
            </w:r>
          </w:p>
          <w:p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rsidTr="009C3B99">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rsidR="00FF33F3" w:rsidRPr="00A0024A" w:rsidRDefault="00FF33F3"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rsidR="00FF33F3" w:rsidRDefault="00FF33F3" w:rsidP="0096122F">
            <w:pPr>
              <w:suppressAutoHyphens w:val="0"/>
              <w:spacing w:line="276" w:lineRule="auto"/>
              <w:jc w:val="center"/>
              <w:rPr>
                <w:sz w:val="24"/>
                <w:szCs w:val="24"/>
                <w:lang w:eastAsia="ru-RU"/>
              </w:rPr>
            </w:pPr>
            <w:r>
              <w:rPr>
                <w:sz w:val="24"/>
                <w:szCs w:val="24"/>
                <w:lang w:eastAsia="ru-RU"/>
              </w:rPr>
              <w:t>661</w:t>
            </w:r>
          </w:p>
          <w:p w:rsidR="00FF33F3" w:rsidRPr="0096122F" w:rsidRDefault="00FF33F3" w:rsidP="001677C9">
            <w:pPr>
              <w:suppressAutoHyphens w:val="0"/>
              <w:spacing w:line="276" w:lineRule="auto"/>
              <w:jc w:val="center"/>
              <w:rPr>
                <w:sz w:val="24"/>
                <w:szCs w:val="24"/>
                <w:lang w:eastAsia="ru-RU"/>
              </w:rPr>
            </w:pPr>
          </w:p>
        </w:tc>
      </w:tr>
      <w:tr w:rsidR="00FF33F3" w:rsidRPr="0096122F" w:rsidTr="00AD0DD9">
        <w:trPr>
          <w:trHeight w:val="288"/>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082EAF">
            <w:pPr>
              <w:spacing w:line="276" w:lineRule="auto"/>
              <w:jc w:val="center"/>
              <w:rPr>
                <w:sz w:val="24"/>
                <w:szCs w:val="24"/>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Borders>
              <w:bottom w:val="single" w:sz="8" w:space="0" w:color="auto"/>
            </w:tcBorders>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DA7BF5" w:rsidRPr="0096122F" w:rsidTr="00CE4AFB">
        <w:trPr>
          <w:trHeight w:val="907"/>
          <w:tblHeader/>
        </w:trPr>
        <w:tc>
          <w:tcPr>
            <w:tcW w:w="410" w:type="dxa"/>
            <w:vMerge w:val="restart"/>
            <w:tcBorders>
              <w:top w:val="single" w:sz="4" w:space="0" w:color="auto"/>
              <w:left w:val="single" w:sz="4" w:space="0" w:color="auto"/>
            </w:tcBorders>
          </w:tcPr>
          <w:p w:rsidR="00DA7BF5" w:rsidRPr="0096122F" w:rsidRDefault="00DA7BF5"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DA7BF5" w:rsidRPr="0096122F" w:rsidRDefault="00DA7BF5"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DA7BF5" w:rsidRPr="0096122F" w:rsidRDefault="00DA7BF5" w:rsidP="0096122F">
            <w:pPr>
              <w:jc w:val="center"/>
              <w:rPr>
                <w:sz w:val="24"/>
                <w:szCs w:val="24"/>
              </w:rPr>
            </w:pPr>
            <w:r w:rsidRPr="0096122F">
              <w:rPr>
                <w:sz w:val="24"/>
                <w:szCs w:val="24"/>
              </w:rPr>
              <w:t>130406000</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DA7BF5" w:rsidRPr="0096122F" w:rsidRDefault="00DA7BF5" w:rsidP="0096122F">
            <w:pPr>
              <w:jc w:val="center"/>
              <w:rPr>
                <w:sz w:val="24"/>
                <w:szCs w:val="24"/>
              </w:rPr>
            </w:pPr>
            <w:r w:rsidRPr="0096122F">
              <w:rPr>
                <w:sz w:val="24"/>
                <w:szCs w:val="24"/>
              </w:rPr>
              <w:t>***</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DA7BF5" w:rsidRPr="0096122F" w:rsidRDefault="00DA7BF5" w:rsidP="0096122F">
            <w:pPr>
              <w:jc w:val="center"/>
              <w:rPr>
                <w:sz w:val="24"/>
                <w:szCs w:val="24"/>
              </w:rPr>
            </w:pPr>
            <w:r w:rsidRPr="0096122F">
              <w:rPr>
                <w:sz w:val="24"/>
                <w:szCs w:val="24"/>
              </w:rPr>
              <w:t>********</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DA7BF5" w:rsidRPr="0096122F" w:rsidRDefault="00DA7BF5" w:rsidP="0096122F">
            <w:pPr>
              <w:jc w:val="center"/>
              <w:rPr>
                <w:sz w:val="24"/>
                <w:szCs w:val="24"/>
              </w:rPr>
            </w:pPr>
            <w:r w:rsidRPr="0096122F">
              <w:rPr>
                <w:sz w:val="24"/>
                <w:szCs w:val="24"/>
              </w:rPr>
              <w:t>**</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DA7BF5" w:rsidRPr="0096122F" w:rsidRDefault="00DA7BF5" w:rsidP="0096122F">
            <w:pPr>
              <w:jc w:val="center"/>
              <w:rPr>
                <w:sz w:val="24"/>
                <w:szCs w:val="24"/>
              </w:rPr>
            </w:pPr>
            <w:r w:rsidRPr="0096122F">
              <w:rPr>
                <w:sz w:val="24"/>
                <w:szCs w:val="24"/>
              </w:rPr>
              <w:t>источник</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DA7BF5" w:rsidRPr="0096122F" w:rsidRDefault="00DA7BF5" w:rsidP="0096122F">
            <w:pPr>
              <w:jc w:val="center"/>
              <w:rPr>
                <w:sz w:val="24"/>
                <w:szCs w:val="24"/>
              </w:rPr>
            </w:pPr>
            <w:r w:rsidRPr="0096122F">
              <w:rPr>
                <w:sz w:val="24"/>
                <w:szCs w:val="24"/>
              </w:rPr>
              <w:t>00000000000000000</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DA7BF5" w:rsidRPr="0096122F" w:rsidRDefault="00DA7BF5" w:rsidP="0096122F">
            <w:pPr>
              <w:jc w:val="center"/>
              <w:rPr>
                <w:sz w:val="24"/>
                <w:szCs w:val="24"/>
              </w:rPr>
            </w:pPr>
            <w:r w:rsidRPr="0096122F">
              <w:rPr>
                <w:sz w:val="24"/>
                <w:szCs w:val="24"/>
              </w:rPr>
              <w:t>1</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1</w:t>
            </w:r>
          </w:p>
          <w:p w:rsidR="00DA7BF5" w:rsidRPr="0096122F" w:rsidRDefault="00DA7BF5"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DA7BF5" w:rsidRPr="0096122F" w:rsidRDefault="00DA7BF5" w:rsidP="0096122F">
            <w:pPr>
              <w:jc w:val="center"/>
              <w:rPr>
                <w:sz w:val="24"/>
                <w:szCs w:val="24"/>
              </w:rPr>
            </w:pPr>
            <w:r w:rsidRPr="0096122F">
              <w:rPr>
                <w:sz w:val="24"/>
                <w:szCs w:val="24"/>
              </w:rPr>
              <w:t>30406</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DA7BF5" w:rsidRPr="0096122F" w:rsidRDefault="00DA7BF5" w:rsidP="0096122F">
            <w:pPr>
              <w:jc w:val="center"/>
              <w:rPr>
                <w:sz w:val="24"/>
                <w:szCs w:val="24"/>
                <w:lang w:val="en-US"/>
              </w:rPr>
            </w:pPr>
            <w:r w:rsidRPr="0096122F">
              <w:rPr>
                <w:sz w:val="24"/>
                <w:szCs w:val="24"/>
              </w:rPr>
              <w:t>73</w:t>
            </w:r>
            <w:r w:rsidRPr="0096122F">
              <w:rPr>
                <w:sz w:val="24"/>
                <w:szCs w:val="24"/>
                <w:lang w:val="en-US"/>
              </w:rPr>
              <w:t>X</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DA7BF5" w:rsidRPr="0096122F" w:rsidRDefault="00DA7BF5" w:rsidP="0096122F">
            <w:pPr>
              <w:jc w:val="center"/>
              <w:rPr>
                <w:sz w:val="24"/>
                <w:szCs w:val="24"/>
              </w:rPr>
            </w:pPr>
            <w:r w:rsidRPr="0096122F">
              <w:rPr>
                <w:sz w:val="24"/>
                <w:szCs w:val="24"/>
              </w:rPr>
              <w:t xml:space="preserve">0        </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DA7BF5" w:rsidRPr="0096122F" w:rsidRDefault="00DA7BF5"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lang w:val="en-US"/>
              </w:rPr>
            </w:pPr>
          </w:p>
          <w:p w:rsidR="00DA7BF5" w:rsidRPr="0096122F" w:rsidRDefault="00DA7BF5" w:rsidP="0096122F">
            <w:pPr>
              <w:spacing w:line="276" w:lineRule="auto"/>
              <w:jc w:val="center"/>
              <w:rPr>
                <w:sz w:val="24"/>
                <w:szCs w:val="24"/>
                <w:lang w:val="en-US"/>
              </w:rPr>
            </w:pPr>
          </w:p>
          <w:p w:rsidR="00DA7BF5" w:rsidRPr="0096122F" w:rsidRDefault="00DA7BF5"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lang w:val="en-US"/>
              </w:rPr>
            </w:pPr>
            <w:r w:rsidRPr="00AA1EB5">
              <w:rPr>
                <w:sz w:val="24"/>
                <w:szCs w:val="24"/>
              </w:rPr>
              <w:t>10111-10113, 10115,</w:t>
            </w:r>
          </w:p>
          <w:p w:rsidR="00DA7BF5" w:rsidRPr="00AA1EB5" w:rsidRDefault="00DA7BF5" w:rsidP="00D32BA0">
            <w:pPr>
              <w:spacing w:line="276" w:lineRule="auto"/>
              <w:jc w:val="center"/>
              <w:rPr>
                <w:sz w:val="24"/>
                <w:szCs w:val="24"/>
              </w:rPr>
            </w:pPr>
            <w:r w:rsidRPr="00AA1EB5">
              <w:rPr>
                <w:sz w:val="24"/>
                <w:szCs w:val="24"/>
              </w:rPr>
              <w:t xml:space="preserve">10132-10138, 10191, 10192, 10194-10198, 10611, 10631, 10641, 10651, </w:t>
            </w:r>
          </w:p>
          <w:p w:rsidR="00DA7BF5" w:rsidRPr="00AA1EB5" w:rsidRDefault="00DA7BF5" w:rsidP="00D32BA0">
            <w:pPr>
              <w:spacing w:line="276" w:lineRule="auto"/>
              <w:jc w:val="center"/>
              <w:rPr>
                <w:sz w:val="24"/>
                <w:szCs w:val="24"/>
              </w:rPr>
            </w:pPr>
            <w:r w:rsidRPr="00AA1EB5">
              <w:rPr>
                <w:sz w:val="24"/>
                <w:szCs w:val="24"/>
              </w:rPr>
              <w:t>10652, 10653, 10691,</w:t>
            </w:r>
          </w:p>
          <w:p w:rsidR="00DA7BF5" w:rsidRPr="00AA1EB5" w:rsidRDefault="00DA7BF5"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310/410</w:t>
            </w:r>
          </w:p>
        </w:tc>
      </w:tr>
      <w:tr w:rsidR="00DA7BF5" w:rsidRPr="0096122F" w:rsidTr="00354644">
        <w:trPr>
          <w:trHeight w:val="907"/>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ind w:right="-143"/>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DA7BF5" w:rsidRPr="0096122F" w:rsidTr="00CE4AFB">
        <w:trPr>
          <w:trHeight w:val="26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412</w:t>
            </w:r>
          </w:p>
        </w:tc>
      </w:tr>
      <w:tr w:rsidR="00DA7BF5" w:rsidRPr="0096122F" w:rsidTr="00CE4AFB">
        <w:trPr>
          <w:trHeight w:val="26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C356E2" w:rsidRDefault="00DA7BF5"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320/420</w:t>
            </w:r>
          </w:p>
        </w:tc>
      </w:tr>
      <w:tr w:rsidR="00DA7BF5" w:rsidRPr="0096122F" w:rsidTr="00CE4AFB">
        <w:trPr>
          <w:trHeight w:val="217"/>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421</w:t>
            </w:r>
          </w:p>
        </w:tc>
      </w:tr>
      <w:tr w:rsidR="00DA7BF5" w:rsidRPr="0096122F" w:rsidTr="00354644">
        <w:trPr>
          <w:trHeight w:val="25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lang w:val="en-US"/>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422</w:t>
            </w:r>
            <w:r>
              <w:rPr>
                <w:sz w:val="24"/>
                <w:szCs w:val="24"/>
              </w:rPr>
              <w:t>,423</w:t>
            </w:r>
          </w:p>
        </w:tc>
      </w:tr>
      <w:tr w:rsidR="00DA7BF5" w:rsidRPr="0096122F" w:rsidTr="00CE4AFB">
        <w:trPr>
          <w:trHeight w:val="38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330/430</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lang w:val="en-US"/>
              </w:rPr>
            </w:pPr>
            <w:r w:rsidRPr="0096122F">
              <w:rPr>
                <w:sz w:val="24"/>
                <w:szCs w:val="24"/>
                <w:lang w:val="en-US"/>
              </w:rPr>
              <w:t>432</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DA7BF5" w:rsidRPr="00AA1EB5" w:rsidRDefault="00DA7BF5" w:rsidP="00AA1EB5">
            <w:pPr>
              <w:jc w:val="center"/>
              <w:rPr>
                <w:sz w:val="24"/>
                <w:szCs w:val="24"/>
              </w:rPr>
            </w:pPr>
            <w:r w:rsidRPr="0096122F">
              <w:rPr>
                <w:sz w:val="24"/>
                <w:szCs w:val="24"/>
                <w:lang w:val="en-US"/>
              </w:rPr>
              <w:t>35</w:t>
            </w:r>
            <w:r>
              <w:rPr>
                <w:sz w:val="24"/>
                <w:szCs w:val="24"/>
              </w:rPr>
              <w:t>1</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AA1EB5" w:rsidRDefault="00DA7BF5"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rPr>
            </w:pPr>
            <w:r w:rsidRPr="00AA1EB5">
              <w:rPr>
                <w:sz w:val="24"/>
                <w:szCs w:val="24"/>
              </w:rPr>
              <w:t>1066N, 1066R, 1066I, 1066D,</w:t>
            </w:r>
          </w:p>
          <w:p w:rsidR="00DA7BF5" w:rsidRPr="00AA1EB5" w:rsidRDefault="00DA7BF5"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lang w:val="en-US"/>
              </w:rPr>
            </w:pPr>
            <w:r w:rsidRPr="00AA1EB5">
              <w:rPr>
                <w:sz w:val="24"/>
                <w:szCs w:val="24"/>
                <w:lang w:val="en-US"/>
              </w:rPr>
              <w:t>352,353</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lang w:val="en-US"/>
              </w:rPr>
            </w:pPr>
            <w:r w:rsidRPr="00AA1EB5">
              <w:rPr>
                <w:sz w:val="24"/>
                <w:szCs w:val="24"/>
                <w:lang w:val="en-US"/>
              </w:rPr>
              <w:t>1046N,</w:t>
            </w:r>
          </w:p>
          <w:p w:rsidR="00DA7BF5" w:rsidRPr="00AA1EB5" w:rsidRDefault="00DA7BF5" w:rsidP="00AA1EB5">
            <w:pPr>
              <w:ind w:right="-42"/>
              <w:jc w:val="center"/>
              <w:rPr>
                <w:sz w:val="24"/>
                <w:szCs w:val="24"/>
                <w:lang w:val="en-US"/>
              </w:rPr>
            </w:pPr>
            <w:r w:rsidRPr="00AA1EB5">
              <w:rPr>
                <w:sz w:val="24"/>
                <w:szCs w:val="24"/>
                <w:lang w:val="en-US"/>
              </w:rPr>
              <w:t>1046R, 1046I,</w:t>
            </w:r>
          </w:p>
          <w:p w:rsidR="00DA7BF5" w:rsidRPr="00AA1EB5" w:rsidRDefault="00DA7BF5" w:rsidP="00AA1EB5">
            <w:pPr>
              <w:ind w:right="-42"/>
              <w:jc w:val="center"/>
              <w:rPr>
                <w:sz w:val="24"/>
                <w:szCs w:val="24"/>
                <w:lang w:val="en-US"/>
              </w:rPr>
            </w:pPr>
            <w:r w:rsidRPr="00AA1EB5">
              <w:rPr>
                <w:sz w:val="24"/>
                <w:szCs w:val="24"/>
                <w:lang w:val="en-US"/>
              </w:rPr>
              <w:t>1046D,</w:t>
            </w:r>
          </w:p>
          <w:p w:rsidR="00DA7BF5" w:rsidRPr="00AA1EB5" w:rsidRDefault="00DA7BF5"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DA7BF5" w:rsidRPr="0096122F" w:rsidRDefault="00DA7BF5" w:rsidP="00AA1EB5">
            <w:pPr>
              <w:jc w:val="center"/>
              <w:rPr>
                <w:sz w:val="24"/>
                <w:szCs w:val="24"/>
                <w:lang w:val="en-US"/>
              </w:rPr>
            </w:pPr>
            <w:r w:rsidRPr="00AA1EB5">
              <w:rPr>
                <w:sz w:val="24"/>
                <w:szCs w:val="24"/>
                <w:lang w:val="en-US"/>
              </w:rPr>
              <w:t>452</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rPr>
            </w:pPr>
            <w:r w:rsidRPr="00AA1EB5">
              <w:rPr>
                <w:sz w:val="24"/>
                <w:szCs w:val="24"/>
              </w:rPr>
              <w:t>1146N,</w:t>
            </w:r>
          </w:p>
          <w:p w:rsidR="00DA7BF5" w:rsidRPr="00AA1EB5" w:rsidRDefault="00DA7BF5"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lang w:val="en-US"/>
              </w:rPr>
            </w:pPr>
            <w:r w:rsidRPr="00AA1EB5">
              <w:rPr>
                <w:sz w:val="24"/>
                <w:szCs w:val="24"/>
                <w:lang w:val="en-US"/>
              </w:rPr>
              <w:t>452,453</w:t>
            </w:r>
          </w:p>
        </w:tc>
      </w:tr>
      <w:tr w:rsidR="00DA7BF5" w:rsidRPr="0096122F" w:rsidTr="00354644">
        <w:trPr>
          <w:trHeight w:val="42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right w:val="single" w:sz="4" w:space="0" w:color="auto"/>
            </w:tcBorders>
          </w:tcPr>
          <w:p w:rsidR="00DA7BF5" w:rsidRPr="00AA1EB5" w:rsidRDefault="00DA7BF5"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tcBorders>
          </w:tcPr>
          <w:p w:rsidR="00DA7BF5" w:rsidRPr="00AA1EB5" w:rsidRDefault="00DA7BF5" w:rsidP="00AA1EB5">
            <w:pPr>
              <w:jc w:val="center"/>
              <w:rPr>
                <w:sz w:val="24"/>
                <w:szCs w:val="24"/>
              </w:rPr>
            </w:pPr>
            <w:r w:rsidRPr="0096122F">
              <w:rPr>
                <w:sz w:val="24"/>
                <w:szCs w:val="24"/>
                <w:lang w:val="en-US"/>
              </w:rPr>
              <w:t>45</w:t>
            </w:r>
            <w:r>
              <w:rPr>
                <w:sz w:val="24"/>
                <w:szCs w:val="24"/>
              </w:rPr>
              <w:t>1</w:t>
            </w:r>
          </w:p>
        </w:tc>
      </w:tr>
      <w:tr w:rsidR="00DA7BF5" w:rsidRPr="0096122F" w:rsidTr="00354644">
        <w:trPr>
          <w:trHeight w:val="42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DA7BF5" w:rsidRDefault="00DA7BF5" w:rsidP="0096122F">
            <w:pPr>
              <w:spacing w:line="276" w:lineRule="auto"/>
              <w:jc w:val="center"/>
              <w:rPr>
                <w:sz w:val="24"/>
                <w:szCs w:val="24"/>
              </w:rPr>
            </w:pPr>
            <w:ins w:id="555" w:author="Зайцев Павел Борисович" w:date="2023-06-16T09:29:00Z">
              <w:r>
                <w:rPr>
                  <w:sz w:val="24"/>
                  <w:szCs w:val="24"/>
                </w:rPr>
                <w:t>1</w:t>
              </w:r>
            </w:ins>
          </w:p>
        </w:tc>
        <w:tc>
          <w:tcPr>
            <w:tcW w:w="1237" w:type="dxa"/>
            <w:tcBorders>
              <w:left w:val="single" w:sz="4" w:space="0" w:color="auto"/>
              <w:right w:val="single" w:sz="4" w:space="0" w:color="auto"/>
            </w:tcBorders>
          </w:tcPr>
          <w:p w:rsidR="00DA7BF5" w:rsidRPr="00AA1EB5" w:rsidRDefault="00DA7BF5" w:rsidP="00002EF4">
            <w:pPr>
              <w:ind w:right="-42"/>
              <w:jc w:val="center"/>
              <w:rPr>
                <w:sz w:val="24"/>
                <w:szCs w:val="24"/>
              </w:rPr>
            </w:pPr>
            <w:ins w:id="556" w:author="Зайцев Павел Борисович" w:date="2023-06-16T09:30:00Z">
              <w:r w:rsidRPr="00DA7BF5">
                <w:rPr>
                  <w:sz w:val="24"/>
                  <w:szCs w:val="24"/>
                </w:rPr>
                <w:t>10637, 10734, 1133х</w:t>
              </w:r>
            </w:ins>
          </w:p>
        </w:tc>
        <w:tc>
          <w:tcPr>
            <w:tcW w:w="1134" w:type="dxa"/>
            <w:tcBorders>
              <w:left w:val="single" w:sz="4" w:space="0" w:color="auto"/>
            </w:tcBorders>
          </w:tcPr>
          <w:p w:rsidR="00DA7BF5" w:rsidRPr="00DA7BF5" w:rsidRDefault="00DA7BF5" w:rsidP="00AA1EB5">
            <w:pPr>
              <w:jc w:val="center"/>
              <w:rPr>
                <w:sz w:val="24"/>
                <w:szCs w:val="24"/>
              </w:rPr>
            </w:pPr>
            <w:ins w:id="557" w:author="Зайцев Павел Борисович" w:date="2023-06-16T09:30:00Z">
              <w:r>
                <w:rPr>
                  <w:sz w:val="24"/>
                  <w:szCs w:val="24"/>
                </w:rPr>
                <w:t>360/460</w:t>
              </w:r>
            </w:ins>
          </w:p>
        </w:tc>
      </w:tr>
      <w:tr w:rsidR="00DA7BF5" w:rsidRPr="0096122F" w:rsidTr="00354644">
        <w:trPr>
          <w:trHeight w:val="42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DA7BF5" w:rsidRDefault="00DA7BF5" w:rsidP="0096122F">
            <w:pPr>
              <w:spacing w:line="276" w:lineRule="auto"/>
              <w:jc w:val="center"/>
              <w:rPr>
                <w:sz w:val="24"/>
                <w:szCs w:val="24"/>
              </w:rPr>
            </w:pPr>
            <w:ins w:id="558" w:author="Зайцев Павел Борисович" w:date="2023-06-16T09:30:00Z">
              <w:r>
                <w:rPr>
                  <w:sz w:val="24"/>
                  <w:szCs w:val="24"/>
                </w:rPr>
                <w:t>1</w:t>
              </w:r>
            </w:ins>
          </w:p>
        </w:tc>
        <w:tc>
          <w:tcPr>
            <w:tcW w:w="1237" w:type="dxa"/>
            <w:tcBorders>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rPr>
            </w:pPr>
            <w:ins w:id="559" w:author="Зайцев Павел Борисович" w:date="2023-06-16T09:30:00Z">
              <w:r>
                <w:rPr>
                  <w:sz w:val="24"/>
                  <w:szCs w:val="24"/>
                </w:rPr>
                <w:t>1149х</w:t>
              </w:r>
            </w:ins>
          </w:p>
        </w:tc>
        <w:tc>
          <w:tcPr>
            <w:tcW w:w="1134" w:type="dxa"/>
            <w:tcBorders>
              <w:left w:val="single" w:sz="4" w:space="0" w:color="auto"/>
              <w:bottom w:val="single" w:sz="4" w:space="0" w:color="auto"/>
            </w:tcBorders>
          </w:tcPr>
          <w:p w:rsidR="00DA7BF5" w:rsidRPr="00DA7BF5" w:rsidRDefault="00DA7BF5" w:rsidP="00AA1EB5">
            <w:pPr>
              <w:jc w:val="center"/>
              <w:rPr>
                <w:sz w:val="24"/>
                <w:szCs w:val="24"/>
              </w:rPr>
            </w:pPr>
            <w:ins w:id="560" w:author="Зайцев Павел Борисович" w:date="2023-06-16T09:30:00Z">
              <w:r>
                <w:rPr>
                  <w:sz w:val="24"/>
                  <w:szCs w:val="24"/>
                </w:rPr>
                <w:t>462</w:t>
              </w:r>
            </w:ins>
          </w:p>
        </w:tc>
      </w:tr>
      <w:tr w:rsidR="00DA7BF5" w:rsidRPr="0096122F" w:rsidTr="00CE4AFB">
        <w:trPr>
          <w:trHeight w:val="53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DA7BF5" w:rsidRPr="0096122F" w:rsidTr="00CE4AFB">
        <w:trPr>
          <w:trHeight w:val="53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DA7BF5" w:rsidRPr="0096122F" w:rsidTr="00CE4AFB">
        <w:trPr>
          <w:trHeight w:val="127"/>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DA7BF5" w:rsidRPr="0096122F" w:rsidTr="00CE4AFB">
        <w:trPr>
          <w:trHeight w:val="39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DA7BF5" w:rsidRPr="0096122F" w:rsidTr="00CE4AFB">
        <w:trPr>
          <w:trHeight w:val="410"/>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DA7BF5" w:rsidRPr="0096122F" w:rsidDel="00DB1F49" w:rsidRDefault="00DA7BF5"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DA7BF5" w:rsidRPr="0096122F" w:rsidTr="00CE4AFB">
        <w:trPr>
          <w:trHeight w:val="720"/>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DA7BF5" w:rsidRPr="0096122F" w:rsidTr="00CE4AFB">
        <w:trPr>
          <w:trHeight w:val="139"/>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 xml:space="preserve">10960, 10970, 10980, </w:t>
            </w:r>
            <w:ins w:id="561" w:author="Зайцев Павел Борисович" w:date="2023-06-22T12:13:00Z">
              <w:r w:rsidR="00002EF4" w:rsidRPr="00DA7BF5">
                <w:rPr>
                  <w:sz w:val="24"/>
                  <w:szCs w:val="24"/>
                </w:rPr>
                <w:t>1106х, 1107х, 11080</w:t>
              </w:r>
            </w:ins>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211-214, 221-229</w:t>
            </w:r>
            <w:ins w:id="562" w:author="Зайцев Павел Борисович" w:date="2023-06-22T12:13:00Z">
              <w:r w:rsidR="00002EF4">
                <w:rPr>
                  <w:color w:val="000000" w:themeColor="text1"/>
                  <w:sz w:val="24"/>
                  <w:szCs w:val="24"/>
                </w:rPr>
                <w:t>,</w:t>
              </w:r>
            </w:ins>
            <w:r w:rsidRPr="0096122F">
              <w:rPr>
                <w:color w:val="000000" w:themeColor="text1"/>
                <w:sz w:val="24"/>
                <w:szCs w:val="24"/>
              </w:rPr>
              <w:t xml:space="preserve"> </w:t>
            </w:r>
            <w:ins w:id="563" w:author="Зайцев Павел Борисович" w:date="2023-06-22T12:13:00Z">
              <w:r w:rsidR="00002EF4">
                <w:rPr>
                  <w:color w:val="000000" w:themeColor="text1"/>
                  <w:sz w:val="24"/>
                  <w:szCs w:val="24"/>
                </w:rPr>
                <w:t xml:space="preserve">26х, </w:t>
              </w:r>
            </w:ins>
            <w:r w:rsidRPr="0096122F">
              <w:rPr>
                <w:color w:val="000000" w:themeColor="text1"/>
                <w:sz w:val="24"/>
                <w:szCs w:val="24"/>
              </w:rPr>
              <w:t>271, 272, 291,296</w:t>
            </w:r>
          </w:p>
        </w:tc>
      </w:tr>
      <w:tr w:rsidR="00DA7BF5" w:rsidRPr="0096122F" w:rsidTr="00354644">
        <w:trPr>
          <w:trHeight w:val="63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DA7BF5" w:rsidRPr="0096122F" w:rsidTr="00354644">
        <w:trPr>
          <w:trHeight w:val="31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C356E2" w:rsidRDefault="00DA7BF5"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1хх</w:t>
            </w:r>
          </w:p>
        </w:tc>
      </w:tr>
      <w:tr w:rsidR="00DA7BF5" w:rsidRPr="0096122F" w:rsidTr="00354644">
        <w:trPr>
          <w:trHeight w:val="31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C356E2" w:rsidRDefault="00DA7BF5"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2хх</w:t>
            </w:r>
          </w:p>
        </w:tc>
      </w:tr>
      <w:tr w:rsidR="00DA7BF5" w:rsidRPr="0096122F" w:rsidTr="00CE4AFB">
        <w:trPr>
          <w:trHeight w:val="314"/>
          <w:tblHeader/>
        </w:trPr>
        <w:tc>
          <w:tcPr>
            <w:tcW w:w="410" w:type="dxa"/>
            <w:vMerge/>
            <w:tcBorders>
              <w:left w:val="single" w:sz="4" w:space="0" w:color="auto"/>
              <w:bottom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DA7BF5" w:rsidRPr="0096122F" w:rsidRDefault="00DA7BF5" w:rsidP="0096122F">
            <w:pPr>
              <w:jc w:val="center"/>
              <w:rPr>
                <w:sz w:val="24"/>
                <w:szCs w:val="24"/>
              </w:rPr>
            </w:pPr>
          </w:p>
        </w:tc>
        <w:tc>
          <w:tcPr>
            <w:tcW w:w="1849" w:type="dxa"/>
            <w:vMerge/>
            <w:tcBorders>
              <w:bottom w:val="single" w:sz="4" w:space="0" w:color="auto"/>
            </w:tcBorders>
            <w:noWrap/>
          </w:tcPr>
          <w:p w:rsidR="00DA7BF5" w:rsidRPr="0096122F" w:rsidRDefault="00DA7BF5" w:rsidP="0096122F">
            <w:pPr>
              <w:jc w:val="center"/>
              <w:rPr>
                <w:sz w:val="24"/>
                <w:szCs w:val="24"/>
              </w:rPr>
            </w:pPr>
          </w:p>
        </w:tc>
        <w:tc>
          <w:tcPr>
            <w:tcW w:w="1559" w:type="dxa"/>
            <w:vMerge/>
            <w:tcBorders>
              <w:bottom w:val="single" w:sz="4" w:space="0" w:color="auto"/>
            </w:tcBorders>
            <w:noWrap/>
          </w:tcPr>
          <w:p w:rsidR="00DA7BF5" w:rsidRPr="0096122F" w:rsidRDefault="00DA7BF5" w:rsidP="0096122F">
            <w:pPr>
              <w:jc w:val="center"/>
              <w:rPr>
                <w:sz w:val="24"/>
                <w:szCs w:val="24"/>
              </w:rPr>
            </w:pPr>
          </w:p>
        </w:tc>
        <w:tc>
          <w:tcPr>
            <w:tcW w:w="851" w:type="dxa"/>
            <w:vMerge/>
            <w:tcBorders>
              <w:bottom w:val="single" w:sz="4" w:space="0" w:color="auto"/>
            </w:tcBorders>
            <w:noWrap/>
          </w:tcPr>
          <w:p w:rsidR="00DA7BF5" w:rsidRPr="0096122F" w:rsidRDefault="00DA7BF5" w:rsidP="0096122F">
            <w:pPr>
              <w:jc w:val="center"/>
              <w:rPr>
                <w:sz w:val="24"/>
                <w:szCs w:val="24"/>
              </w:rPr>
            </w:pPr>
          </w:p>
        </w:tc>
        <w:tc>
          <w:tcPr>
            <w:tcW w:w="1276" w:type="dxa"/>
            <w:vMerge/>
            <w:tcBorders>
              <w:bottom w:val="single" w:sz="4" w:space="0" w:color="auto"/>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bottom w:val="single" w:sz="4" w:space="0" w:color="auto"/>
            </w:tcBorders>
          </w:tcPr>
          <w:p w:rsidR="00DA7BF5" w:rsidRPr="0096122F" w:rsidRDefault="00DA7BF5" w:rsidP="0096122F">
            <w:pPr>
              <w:jc w:val="center"/>
              <w:rPr>
                <w:sz w:val="24"/>
                <w:szCs w:val="24"/>
              </w:rPr>
            </w:pPr>
          </w:p>
        </w:tc>
        <w:tc>
          <w:tcPr>
            <w:tcW w:w="1418" w:type="dxa"/>
            <w:gridSpan w:val="2"/>
            <w:vMerge/>
            <w:tcBorders>
              <w:bottom w:val="single" w:sz="4" w:space="0" w:color="auto"/>
            </w:tcBorders>
          </w:tcPr>
          <w:p w:rsidR="00DA7BF5" w:rsidRPr="0096122F" w:rsidRDefault="00DA7BF5" w:rsidP="0096122F">
            <w:pPr>
              <w:jc w:val="center"/>
              <w:rPr>
                <w:sz w:val="24"/>
                <w:szCs w:val="24"/>
              </w:rPr>
            </w:pPr>
          </w:p>
        </w:tc>
        <w:tc>
          <w:tcPr>
            <w:tcW w:w="1443" w:type="dxa"/>
            <w:vMerge/>
            <w:tcBorders>
              <w:bottom w:val="single" w:sz="4" w:space="0" w:color="auto"/>
            </w:tcBorders>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DA7BF5" w:rsidRPr="0096122F" w:rsidDel="00DC5FB3" w:rsidRDefault="00DA7BF5" w:rsidP="0096122F">
            <w:pPr>
              <w:spacing w:line="276" w:lineRule="auto"/>
              <w:jc w:val="center"/>
              <w:rPr>
                <w:sz w:val="24"/>
                <w:szCs w:val="24"/>
              </w:rPr>
            </w:pPr>
            <w:r w:rsidRPr="0096122F">
              <w:rPr>
                <w:sz w:val="24"/>
                <w:szCs w:val="24"/>
              </w:rPr>
              <w:t>2хх</w:t>
            </w:r>
            <w:r>
              <w:rPr>
                <w:sz w:val="24"/>
                <w:szCs w:val="24"/>
              </w:rPr>
              <w:t>,3хх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FE0604">
        <w:trPr>
          <w:gridAfter w:val="1"/>
          <w:wAfter w:w="18" w:type="dxa"/>
          <w:trHeight w:val="624"/>
        </w:trPr>
        <w:tc>
          <w:tcPr>
            <w:tcW w:w="566" w:type="dxa"/>
            <w:noWrap/>
          </w:tcPr>
          <w:p w:rsidR="00386C7A" w:rsidRPr="00087FB4" w:rsidRDefault="00386C7A" w:rsidP="001677C9">
            <w:pPr>
              <w:spacing w:line="276" w:lineRule="auto"/>
              <w:jc w:val="center"/>
              <w:rPr>
                <w:b/>
                <w:sz w:val="24"/>
                <w:szCs w:val="24"/>
              </w:rPr>
            </w:pPr>
            <w:r>
              <w:rPr>
                <w:b/>
                <w:sz w:val="24"/>
                <w:szCs w:val="24"/>
              </w:rPr>
              <w:t>№ п/п</w:t>
            </w:r>
          </w:p>
        </w:tc>
        <w:tc>
          <w:tcPr>
            <w:tcW w:w="5102"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п/п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804197">
            <w:pPr>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r w:rsidR="007976D1">
              <w:rPr>
                <w:sz w:val="24"/>
                <w:szCs w:val="24"/>
              </w:rPr>
              <w:t>*</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F72C2A" w:rsidRPr="00087FB4" w:rsidTr="00C356E2">
        <w:trPr>
          <w:trHeight w:val="384"/>
          <w:ins w:id="564" w:author="Зайцев Павел Борисович" w:date="2023-06-15T18:50:00Z"/>
        </w:trPr>
        <w:tc>
          <w:tcPr>
            <w:tcW w:w="566" w:type="dxa"/>
            <w:vAlign w:val="center"/>
          </w:tcPr>
          <w:p w:rsidR="00F72C2A" w:rsidRPr="002328FB" w:rsidRDefault="00F72C2A" w:rsidP="001677C9">
            <w:pPr>
              <w:suppressAutoHyphens w:val="0"/>
              <w:rPr>
                <w:ins w:id="565" w:author="Зайцев Павел Борисович" w:date="2023-06-15T18:50:00Z"/>
                <w:sz w:val="24"/>
                <w:szCs w:val="24"/>
              </w:rPr>
            </w:pPr>
            <w:ins w:id="566" w:author="Зайцев Павел Борисович" w:date="2023-06-15T18:50:00Z">
              <w:r>
                <w:rPr>
                  <w:sz w:val="24"/>
                  <w:szCs w:val="24"/>
                </w:rPr>
                <w:t>12.3**</w:t>
              </w:r>
            </w:ins>
          </w:p>
        </w:tc>
        <w:tc>
          <w:tcPr>
            <w:tcW w:w="5102" w:type="dxa"/>
            <w:tcBorders>
              <w:left w:val="single" w:sz="4" w:space="0" w:color="auto"/>
            </w:tcBorders>
          </w:tcPr>
          <w:p w:rsidR="00F72C2A" w:rsidRPr="00087FB4" w:rsidRDefault="00F72C2A" w:rsidP="00002EF4">
            <w:pPr>
              <w:spacing w:line="276" w:lineRule="auto"/>
              <w:jc w:val="center"/>
              <w:rPr>
                <w:ins w:id="567" w:author="Зайцев Павел Борисович" w:date="2023-06-15T18:50:00Z"/>
                <w:sz w:val="24"/>
                <w:szCs w:val="24"/>
              </w:rPr>
            </w:pPr>
            <w:ins w:id="568" w:author="Зайцев Павел Борисович" w:date="2023-06-15T18:51:00Z">
              <w:r>
                <w:rPr>
                  <w:sz w:val="24"/>
                  <w:szCs w:val="24"/>
                </w:rPr>
                <w:t xml:space="preserve">10637, </w:t>
              </w:r>
            </w:ins>
            <w:ins w:id="569" w:author="Зайцев Павел Борисович" w:date="2023-06-15T18:52:00Z">
              <w:r>
                <w:rPr>
                  <w:sz w:val="24"/>
                  <w:szCs w:val="24"/>
                </w:rPr>
                <w:t xml:space="preserve">10734, </w:t>
              </w:r>
            </w:ins>
            <w:ins w:id="570" w:author="Зайцев Павел Борисович" w:date="2023-06-15T18:50:00Z">
              <w:r>
                <w:rPr>
                  <w:sz w:val="24"/>
                  <w:szCs w:val="24"/>
                </w:rPr>
                <w:t>113</w:t>
              </w:r>
            </w:ins>
            <w:ins w:id="571" w:author="Зайцев Павел Борисович" w:date="2023-06-15T18:54:00Z">
              <w:r>
                <w:rPr>
                  <w:sz w:val="24"/>
                  <w:szCs w:val="24"/>
                </w:rPr>
                <w:t>3</w:t>
              </w:r>
            </w:ins>
            <w:ins w:id="572" w:author="Зайцев Павел Борисович" w:date="2023-06-15T18:50:00Z">
              <w:r>
                <w:rPr>
                  <w:sz w:val="24"/>
                  <w:szCs w:val="24"/>
                </w:rPr>
                <w:t>х</w:t>
              </w:r>
            </w:ins>
          </w:p>
        </w:tc>
        <w:tc>
          <w:tcPr>
            <w:tcW w:w="1985" w:type="dxa"/>
          </w:tcPr>
          <w:p w:rsidR="00F72C2A" w:rsidRPr="00087FB4" w:rsidRDefault="00F72C2A" w:rsidP="001677C9">
            <w:pPr>
              <w:spacing w:line="276" w:lineRule="auto"/>
              <w:jc w:val="center"/>
              <w:rPr>
                <w:ins w:id="573" w:author="Зайцев Павел Борисович" w:date="2023-06-15T18:50:00Z"/>
                <w:sz w:val="24"/>
                <w:szCs w:val="24"/>
              </w:rPr>
            </w:pPr>
            <w:ins w:id="574" w:author="Зайцев Павел Борисович" w:date="2023-06-15T18:52:00Z">
              <w:r>
                <w:rPr>
                  <w:sz w:val="24"/>
                  <w:szCs w:val="24"/>
                </w:rPr>
                <w:t>360</w:t>
              </w:r>
            </w:ins>
          </w:p>
        </w:tc>
        <w:tc>
          <w:tcPr>
            <w:tcW w:w="992" w:type="dxa"/>
            <w:vMerge/>
            <w:vAlign w:val="center"/>
          </w:tcPr>
          <w:p w:rsidR="00F72C2A" w:rsidRPr="00087FB4" w:rsidRDefault="00F72C2A" w:rsidP="001677C9">
            <w:pPr>
              <w:suppressAutoHyphens w:val="0"/>
              <w:rPr>
                <w:ins w:id="575" w:author="Зайцев Павел Борисович" w:date="2023-06-15T18:50:00Z"/>
                <w:sz w:val="24"/>
                <w:szCs w:val="24"/>
              </w:rPr>
            </w:pPr>
          </w:p>
        </w:tc>
        <w:tc>
          <w:tcPr>
            <w:tcW w:w="2127" w:type="dxa"/>
            <w:tcBorders>
              <w:right w:val="single" w:sz="4" w:space="0" w:color="auto"/>
            </w:tcBorders>
          </w:tcPr>
          <w:p w:rsidR="00F72C2A" w:rsidRPr="00087FB4" w:rsidRDefault="00F72C2A" w:rsidP="001677C9">
            <w:pPr>
              <w:jc w:val="center"/>
              <w:rPr>
                <w:ins w:id="576" w:author="Зайцев Павел Борисович" w:date="2023-06-15T18:50:00Z"/>
                <w:sz w:val="24"/>
                <w:szCs w:val="24"/>
              </w:rPr>
            </w:pPr>
            <w:ins w:id="577" w:author="Зайцев Павел Борисович" w:date="2023-06-15T18:56:00Z">
              <w:r w:rsidRPr="00087FB4">
                <w:rPr>
                  <w:sz w:val="24"/>
                  <w:szCs w:val="24"/>
                </w:rPr>
                <w:t>значение</w:t>
              </w:r>
              <w:r w:rsidRPr="00087FB4">
                <w:rPr>
                  <w:sz w:val="24"/>
                  <w:szCs w:val="24"/>
                  <w:lang w:val="en-US"/>
                </w:rPr>
                <w:t xml:space="preserve"> </w:t>
              </w:r>
              <w:r w:rsidRPr="00087FB4">
                <w:rPr>
                  <w:sz w:val="24"/>
                  <w:szCs w:val="24"/>
                </w:rPr>
                <w:t>&gt; 0</w:t>
              </w:r>
            </w:ins>
          </w:p>
        </w:tc>
        <w:tc>
          <w:tcPr>
            <w:tcW w:w="567" w:type="dxa"/>
            <w:vAlign w:val="center"/>
          </w:tcPr>
          <w:p w:rsidR="00F72C2A" w:rsidRPr="00C97EC6" w:rsidRDefault="002328FB" w:rsidP="001677C9">
            <w:pPr>
              <w:suppressAutoHyphens w:val="0"/>
              <w:rPr>
                <w:ins w:id="578" w:author="Зайцев Павел Борисович" w:date="2023-06-15T18:50:00Z"/>
                <w:sz w:val="24"/>
                <w:szCs w:val="24"/>
              </w:rPr>
            </w:pPr>
            <w:ins w:id="579" w:author="Зайцев Павел Борисович" w:date="2023-06-15T18:57:00Z">
              <w:r>
                <w:rPr>
                  <w:sz w:val="24"/>
                  <w:szCs w:val="24"/>
                </w:rPr>
                <w:t>11,4**</w:t>
              </w:r>
            </w:ins>
          </w:p>
        </w:tc>
        <w:tc>
          <w:tcPr>
            <w:tcW w:w="5246" w:type="dxa"/>
          </w:tcPr>
          <w:p w:rsidR="00F72C2A" w:rsidRPr="00087FB4" w:rsidRDefault="002328FB" w:rsidP="00002EF4">
            <w:pPr>
              <w:spacing w:line="276" w:lineRule="auto"/>
              <w:jc w:val="center"/>
              <w:rPr>
                <w:ins w:id="580" w:author="Зайцев Павел Борисович" w:date="2023-06-15T18:50:00Z"/>
                <w:sz w:val="24"/>
                <w:szCs w:val="24"/>
              </w:rPr>
            </w:pPr>
            <w:ins w:id="581" w:author="Зайцев Павел Борисович" w:date="2023-06-15T18:57:00Z">
              <w:r>
                <w:rPr>
                  <w:sz w:val="24"/>
                  <w:szCs w:val="24"/>
                </w:rPr>
                <w:t>10637, 10734, 1133х</w:t>
              </w:r>
            </w:ins>
          </w:p>
        </w:tc>
        <w:tc>
          <w:tcPr>
            <w:tcW w:w="2125" w:type="dxa"/>
          </w:tcPr>
          <w:p w:rsidR="00F72C2A" w:rsidRPr="00087FB4" w:rsidRDefault="002328FB" w:rsidP="001677C9">
            <w:pPr>
              <w:spacing w:line="276" w:lineRule="auto"/>
              <w:jc w:val="center"/>
              <w:rPr>
                <w:ins w:id="582" w:author="Зайцев Павел Борисович" w:date="2023-06-15T18:50:00Z"/>
                <w:sz w:val="24"/>
                <w:szCs w:val="24"/>
              </w:rPr>
            </w:pPr>
            <w:ins w:id="583" w:author="Зайцев Павел Борисович" w:date="2023-06-15T18:58:00Z">
              <w:r>
                <w:rPr>
                  <w:sz w:val="24"/>
                  <w:szCs w:val="24"/>
                </w:rPr>
                <w:t>460</w:t>
              </w:r>
            </w:ins>
          </w:p>
        </w:tc>
        <w:tc>
          <w:tcPr>
            <w:tcW w:w="2127" w:type="dxa"/>
            <w:vAlign w:val="center"/>
          </w:tcPr>
          <w:p w:rsidR="00F72C2A" w:rsidRPr="00087FB4" w:rsidRDefault="002328FB" w:rsidP="001677C9">
            <w:pPr>
              <w:jc w:val="center"/>
              <w:rPr>
                <w:ins w:id="584" w:author="Зайцев Павел Борисович" w:date="2023-06-15T18:50:00Z"/>
                <w:sz w:val="24"/>
                <w:szCs w:val="24"/>
              </w:rPr>
            </w:pPr>
            <w:ins w:id="585" w:author="Зайцев Павел Борисович" w:date="2023-06-15T18:59:00Z">
              <w:r w:rsidRPr="00087FB4">
                <w:rPr>
                  <w:sz w:val="24"/>
                  <w:szCs w:val="24"/>
                </w:rPr>
                <w:t>значение</w:t>
              </w:r>
              <w:r w:rsidRPr="00087FB4">
                <w:rPr>
                  <w:sz w:val="24"/>
                  <w:szCs w:val="24"/>
                  <w:lang w:val="en-US"/>
                </w:rPr>
                <w:t xml:space="preserve"> </w:t>
              </w:r>
              <w:r w:rsidRPr="00087FB4">
                <w:rPr>
                  <w:sz w:val="24"/>
                  <w:szCs w:val="24"/>
                </w:rPr>
                <w:t>&gt; 0</w:t>
              </w:r>
            </w:ins>
          </w:p>
        </w:tc>
        <w:tc>
          <w:tcPr>
            <w:tcW w:w="1010" w:type="dxa"/>
            <w:gridSpan w:val="2"/>
            <w:vMerge/>
            <w:vAlign w:val="center"/>
          </w:tcPr>
          <w:p w:rsidR="00F72C2A" w:rsidRPr="00087FB4" w:rsidRDefault="00F72C2A" w:rsidP="001677C9">
            <w:pPr>
              <w:suppressAutoHyphens w:val="0"/>
              <w:rPr>
                <w:ins w:id="586" w:author="Зайцев Павел Борисович" w:date="2023-06-15T18:50:00Z"/>
                <w:sz w:val="24"/>
                <w:szCs w:val="24"/>
              </w:rPr>
            </w:pPr>
          </w:p>
        </w:tc>
      </w:tr>
      <w:tr w:rsidR="00F72C2A" w:rsidRPr="00087FB4" w:rsidTr="00F72C2A">
        <w:trPr>
          <w:trHeight w:val="384"/>
          <w:ins w:id="587" w:author="Зайцев Павел Борисович" w:date="2023-06-15T18:55:00Z"/>
        </w:trPr>
        <w:tc>
          <w:tcPr>
            <w:tcW w:w="566" w:type="dxa"/>
            <w:tcBorders>
              <w:top w:val="single" w:sz="8" w:space="0" w:color="auto"/>
              <w:left w:val="single" w:sz="8" w:space="0" w:color="auto"/>
              <w:bottom w:val="single" w:sz="8" w:space="0" w:color="auto"/>
              <w:right w:val="single" w:sz="8" w:space="0" w:color="auto"/>
            </w:tcBorders>
            <w:vAlign w:val="center"/>
          </w:tcPr>
          <w:p w:rsidR="00F72C2A" w:rsidRPr="0061317C" w:rsidRDefault="00F72C2A" w:rsidP="00F72C2A">
            <w:pPr>
              <w:suppressAutoHyphens w:val="0"/>
              <w:rPr>
                <w:ins w:id="588" w:author="Зайцев Павел Борисович" w:date="2023-06-15T18:55:00Z"/>
                <w:sz w:val="24"/>
                <w:szCs w:val="24"/>
              </w:rPr>
            </w:pPr>
            <w:ins w:id="589" w:author="Зайцев Павел Борисович" w:date="2023-06-15T18:55:00Z">
              <w:r>
                <w:rPr>
                  <w:sz w:val="24"/>
                  <w:szCs w:val="24"/>
                </w:rPr>
                <w:t>12.4**</w:t>
              </w:r>
            </w:ins>
          </w:p>
        </w:tc>
        <w:tc>
          <w:tcPr>
            <w:tcW w:w="5102" w:type="dxa"/>
            <w:tcBorders>
              <w:top w:val="single" w:sz="8" w:space="0" w:color="auto"/>
              <w:left w:val="single" w:sz="4" w:space="0" w:color="auto"/>
              <w:bottom w:val="single" w:sz="8" w:space="0" w:color="auto"/>
              <w:right w:val="single" w:sz="8" w:space="0" w:color="auto"/>
            </w:tcBorders>
          </w:tcPr>
          <w:p w:rsidR="00F72C2A" w:rsidRPr="00087FB4" w:rsidRDefault="00F72C2A" w:rsidP="00354644">
            <w:pPr>
              <w:spacing w:line="276" w:lineRule="auto"/>
              <w:jc w:val="center"/>
              <w:rPr>
                <w:ins w:id="590" w:author="Зайцев Павел Борисович" w:date="2023-06-15T18:55:00Z"/>
                <w:sz w:val="24"/>
                <w:szCs w:val="24"/>
              </w:rPr>
            </w:pPr>
            <w:ins w:id="591" w:author="Зайцев Павел Борисович" w:date="2023-06-15T18:55:00Z">
              <w:r>
                <w:rPr>
                  <w:sz w:val="24"/>
                  <w:szCs w:val="24"/>
                </w:rPr>
                <w:t>1149х</w:t>
              </w:r>
            </w:ins>
          </w:p>
        </w:tc>
        <w:tc>
          <w:tcPr>
            <w:tcW w:w="1985" w:type="dxa"/>
            <w:tcBorders>
              <w:top w:val="single" w:sz="8" w:space="0" w:color="auto"/>
              <w:left w:val="single" w:sz="8" w:space="0" w:color="auto"/>
              <w:bottom w:val="single" w:sz="8" w:space="0" w:color="auto"/>
              <w:right w:val="single" w:sz="8" w:space="0" w:color="auto"/>
            </w:tcBorders>
          </w:tcPr>
          <w:p w:rsidR="00F72C2A" w:rsidRPr="00087FB4" w:rsidRDefault="00F72C2A" w:rsidP="00F72C2A">
            <w:pPr>
              <w:spacing w:line="276" w:lineRule="auto"/>
              <w:jc w:val="center"/>
              <w:rPr>
                <w:ins w:id="592" w:author="Зайцев Павел Борисович" w:date="2023-06-15T18:55:00Z"/>
                <w:sz w:val="24"/>
                <w:szCs w:val="24"/>
              </w:rPr>
            </w:pPr>
            <w:ins w:id="593" w:author="Зайцев Павел Борисович" w:date="2023-06-15T18:56:00Z">
              <w:r>
                <w:rPr>
                  <w:sz w:val="24"/>
                  <w:szCs w:val="24"/>
                </w:rPr>
                <w:t>4</w:t>
              </w:r>
            </w:ins>
            <w:ins w:id="594" w:author="Зайцев Павел Борисович" w:date="2023-06-15T18:55:00Z">
              <w:r>
                <w:rPr>
                  <w:sz w:val="24"/>
                  <w:szCs w:val="24"/>
                </w:rPr>
                <w:t>6</w:t>
              </w:r>
            </w:ins>
            <w:ins w:id="595" w:author="Зайцев Павел Борисович" w:date="2023-06-15T18:56:00Z">
              <w:r>
                <w:rPr>
                  <w:sz w:val="24"/>
                  <w:szCs w:val="24"/>
                </w:rPr>
                <w:t>2</w:t>
              </w:r>
            </w:ins>
          </w:p>
        </w:tc>
        <w:tc>
          <w:tcPr>
            <w:tcW w:w="992" w:type="dxa"/>
            <w:vMerge/>
            <w:vAlign w:val="center"/>
          </w:tcPr>
          <w:p w:rsidR="00F72C2A" w:rsidRPr="00087FB4" w:rsidRDefault="00F72C2A" w:rsidP="00354644">
            <w:pPr>
              <w:suppressAutoHyphens w:val="0"/>
              <w:rPr>
                <w:ins w:id="596" w:author="Зайцев Павел Борисович" w:date="2023-06-15T18:55:00Z"/>
                <w:sz w:val="24"/>
                <w:szCs w:val="24"/>
              </w:rPr>
            </w:pPr>
          </w:p>
        </w:tc>
        <w:tc>
          <w:tcPr>
            <w:tcW w:w="2127" w:type="dxa"/>
            <w:tcBorders>
              <w:top w:val="single" w:sz="8" w:space="0" w:color="auto"/>
              <w:left w:val="single" w:sz="8" w:space="0" w:color="auto"/>
              <w:bottom w:val="single" w:sz="8" w:space="0" w:color="auto"/>
              <w:right w:val="single" w:sz="4" w:space="0" w:color="auto"/>
            </w:tcBorders>
          </w:tcPr>
          <w:p w:rsidR="00F72C2A" w:rsidRPr="00087FB4" w:rsidRDefault="002328FB" w:rsidP="00F72C2A">
            <w:pPr>
              <w:suppressAutoHyphens w:val="0"/>
              <w:jc w:val="center"/>
              <w:rPr>
                <w:ins w:id="597" w:author="Зайцев Павел Борисович" w:date="2023-06-15T18:55:00Z"/>
                <w:sz w:val="24"/>
                <w:szCs w:val="24"/>
              </w:rPr>
            </w:pPr>
            <w:ins w:id="598" w:author="Зайцев Павел Борисович" w:date="2023-06-15T18:57:00Z">
              <w:r w:rsidRPr="00087FB4">
                <w:rPr>
                  <w:sz w:val="24"/>
                  <w:szCs w:val="24"/>
                </w:rPr>
                <w:t>значение &lt; 0</w:t>
              </w:r>
            </w:ins>
          </w:p>
        </w:tc>
        <w:tc>
          <w:tcPr>
            <w:tcW w:w="567" w:type="dxa"/>
            <w:tcBorders>
              <w:top w:val="single" w:sz="8" w:space="0" w:color="auto"/>
              <w:left w:val="single" w:sz="8" w:space="0" w:color="auto"/>
              <w:bottom w:val="single" w:sz="8" w:space="0" w:color="auto"/>
              <w:right w:val="single" w:sz="8" w:space="0" w:color="auto"/>
            </w:tcBorders>
            <w:vAlign w:val="center"/>
          </w:tcPr>
          <w:p w:rsidR="00F72C2A" w:rsidRPr="00C97EC6" w:rsidRDefault="002328FB" w:rsidP="00F72C2A">
            <w:pPr>
              <w:spacing w:line="276" w:lineRule="auto"/>
              <w:jc w:val="center"/>
              <w:rPr>
                <w:ins w:id="599" w:author="Зайцев Павел Борисович" w:date="2023-06-15T18:55:00Z"/>
                <w:sz w:val="24"/>
                <w:szCs w:val="24"/>
              </w:rPr>
            </w:pPr>
            <w:ins w:id="600" w:author="Зайцев Павел Борисович" w:date="2023-06-15T18:57:00Z">
              <w:r>
                <w:rPr>
                  <w:sz w:val="24"/>
                  <w:szCs w:val="24"/>
                </w:rPr>
                <w:t>11,5**</w:t>
              </w:r>
            </w:ins>
          </w:p>
        </w:tc>
        <w:tc>
          <w:tcPr>
            <w:tcW w:w="5246" w:type="dxa"/>
            <w:tcBorders>
              <w:top w:val="single" w:sz="8" w:space="0" w:color="auto"/>
              <w:left w:val="single" w:sz="8" w:space="0" w:color="auto"/>
              <w:bottom w:val="single" w:sz="8" w:space="0" w:color="auto"/>
              <w:right w:val="single" w:sz="8" w:space="0" w:color="auto"/>
            </w:tcBorders>
          </w:tcPr>
          <w:p w:rsidR="00F72C2A" w:rsidRPr="00087FB4" w:rsidRDefault="002328FB" w:rsidP="002328FB">
            <w:pPr>
              <w:spacing w:line="276" w:lineRule="auto"/>
              <w:jc w:val="center"/>
              <w:rPr>
                <w:ins w:id="601" w:author="Зайцев Павел Борисович" w:date="2023-06-15T18:55:00Z"/>
                <w:sz w:val="24"/>
                <w:szCs w:val="24"/>
              </w:rPr>
            </w:pPr>
            <w:ins w:id="602" w:author="Зайцев Павел Борисович" w:date="2023-06-15T18:58:00Z">
              <w:r>
                <w:rPr>
                  <w:sz w:val="24"/>
                  <w:szCs w:val="24"/>
                </w:rPr>
                <w:t>1149х</w:t>
              </w:r>
            </w:ins>
          </w:p>
        </w:tc>
        <w:tc>
          <w:tcPr>
            <w:tcW w:w="2125" w:type="dxa"/>
            <w:tcBorders>
              <w:top w:val="single" w:sz="8" w:space="0" w:color="auto"/>
              <w:left w:val="single" w:sz="8" w:space="0" w:color="auto"/>
              <w:bottom w:val="single" w:sz="8" w:space="0" w:color="auto"/>
              <w:right w:val="single" w:sz="8" w:space="0" w:color="auto"/>
            </w:tcBorders>
          </w:tcPr>
          <w:p w:rsidR="00F72C2A" w:rsidRPr="00087FB4" w:rsidRDefault="002328FB" w:rsidP="00354644">
            <w:pPr>
              <w:spacing w:line="276" w:lineRule="auto"/>
              <w:jc w:val="center"/>
              <w:rPr>
                <w:ins w:id="603" w:author="Зайцев Павел Борисович" w:date="2023-06-15T18:55:00Z"/>
                <w:sz w:val="24"/>
                <w:szCs w:val="24"/>
              </w:rPr>
            </w:pPr>
            <w:ins w:id="604" w:author="Зайцев Павел Борисович" w:date="2023-06-15T18:58:00Z">
              <w:r>
                <w:rPr>
                  <w:sz w:val="24"/>
                  <w:szCs w:val="24"/>
                </w:rPr>
                <w:t>462</w:t>
              </w:r>
            </w:ins>
          </w:p>
        </w:tc>
        <w:tc>
          <w:tcPr>
            <w:tcW w:w="2127" w:type="dxa"/>
            <w:tcBorders>
              <w:top w:val="single" w:sz="8" w:space="0" w:color="auto"/>
              <w:left w:val="single" w:sz="8" w:space="0" w:color="auto"/>
              <w:bottom w:val="single" w:sz="8" w:space="0" w:color="auto"/>
              <w:right w:val="single" w:sz="8" w:space="0" w:color="auto"/>
            </w:tcBorders>
            <w:vAlign w:val="center"/>
          </w:tcPr>
          <w:p w:rsidR="00F72C2A" w:rsidRPr="00087FB4" w:rsidRDefault="00804197" w:rsidP="00804197">
            <w:pPr>
              <w:spacing w:line="276" w:lineRule="auto"/>
              <w:jc w:val="center"/>
              <w:rPr>
                <w:ins w:id="605" w:author="Зайцев Павел Борисович" w:date="2023-06-15T18:55:00Z"/>
                <w:sz w:val="24"/>
                <w:szCs w:val="24"/>
              </w:rPr>
            </w:pPr>
            <w:ins w:id="606" w:author="Зайцев Павел Борисович" w:date="2023-06-16T12:09:00Z">
              <w:r>
                <w:rPr>
                  <w:sz w:val="24"/>
                  <w:szCs w:val="24"/>
                </w:rPr>
                <w:t>з</w:t>
              </w:r>
            </w:ins>
            <w:ins w:id="607" w:author="Зайцев Павел Борисович" w:date="2023-06-15T18:59:00Z">
              <w:r w:rsidR="002328FB" w:rsidRPr="00087FB4">
                <w:rPr>
                  <w:sz w:val="24"/>
                  <w:szCs w:val="24"/>
                </w:rPr>
                <w:t>начение</w:t>
              </w:r>
              <w:r w:rsidR="002328FB" w:rsidRPr="00087FB4">
                <w:rPr>
                  <w:sz w:val="24"/>
                  <w:szCs w:val="24"/>
                  <w:lang w:val="en-US"/>
                </w:rPr>
                <w:t xml:space="preserve"> &lt;</w:t>
              </w:r>
              <w:r w:rsidR="002328FB" w:rsidRPr="00087FB4">
                <w:rPr>
                  <w:sz w:val="24"/>
                  <w:szCs w:val="24"/>
                </w:rPr>
                <w:t xml:space="preserve"> 0</w:t>
              </w:r>
            </w:ins>
          </w:p>
        </w:tc>
        <w:tc>
          <w:tcPr>
            <w:tcW w:w="1010" w:type="dxa"/>
            <w:gridSpan w:val="2"/>
            <w:vMerge/>
            <w:vAlign w:val="center"/>
          </w:tcPr>
          <w:p w:rsidR="00F72C2A" w:rsidRPr="00087FB4" w:rsidRDefault="00F72C2A" w:rsidP="00354644">
            <w:pPr>
              <w:suppressAutoHyphens w:val="0"/>
              <w:rPr>
                <w:ins w:id="608" w:author="Зайцев Павел Борисович" w:date="2023-06-15T18:55:00Z"/>
                <w:sz w:val="24"/>
                <w:szCs w:val="24"/>
              </w:rPr>
            </w:pPr>
          </w:p>
        </w:tc>
      </w:tr>
      <w:tr w:rsidR="00DA7BF5" w:rsidRPr="00087FB4" w:rsidTr="00C356E2">
        <w:trPr>
          <w:trHeight w:val="384"/>
        </w:trPr>
        <w:tc>
          <w:tcPr>
            <w:tcW w:w="566" w:type="dxa"/>
            <w:vAlign w:val="center"/>
          </w:tcPr>
          <w:p w:rsidR="00DA7BF5" w:rsidRPr="00087FB4" w:rsidRDefault="00DA7BF5"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A7BF5" w:rsidRPr="00087FB4" w:rsidRDefault="00DA7BF5" w:rsidP="001677C9">
            <w:pPr>
              <w:spacing w:line="276" w:lineRule="auto"/>
              <w:jc w:val="center"/>
              <w:rPr>
                <w:sz w:val="24"/>
                <w:szCs w:val="24"/>
              </w:rPr>
            </w:pPr>
            <w:r w:rsidRPr="00087FB4">
              <w:rPr>
                <w:sz w:val="24"/>
                <w:szCs w:val="24"/>
              </w:rPr>
              <w:t>20135</w:t>
            </w:r>
          </w:p>
        </w:tc>
        <w:tc>
          <w:tcPr>
            <w:tcW w:w="1985" w:type="dxa"/>
          </w:tcPr>
          <w:p w:rsidR="00DA7BF5" w:rsidRPr="00087FB4" w:rsidRDefault="00DA7BF5" w:rsidP="001677C9">
            <w:pPr>
              <w:spacing w:line="276" w:lineRule="auto"/>
              <w:jc w:val="center"/>
              <w:rPr>
                <w:sz w:val="24"/>
                <w:szCs w:val="24"/>
              </w:rPr>
            </w:pPr>
            <w:r w:rsidRPr="00087FB4">
              <w:rPr>
                <w:sz w:val="24"/>
                <w:szCs w:val="24"/>
              </w:rPr>
              <w:t>510</w:t>
            </w:r>
          </w:p>
        </w:tc>
        <w:tc>
          <w:tcPr>
            <w:tcW w:w="992" w:type="dxa"/>
            <w:vMerge w:val="restart"/>
            <w:vAlign w:val="center"/>
          </w:tcPr>
          <w:p w:rsidR="00DA7BF5" w:rsidRPr="00087FB4" w:rsidRDefault="00DA7BF5" w:rsidP="001677C9">
            <w:pPr>
              <w:suppressAutoHyphens w:val="0"/>
              <w:rPr>
                <w:sz w:val="24"/>
                <w:szCs w:val="24"/>
              </w:rPr>
            </w:pPr>
          </w:p>
        </w:tc>
        <w:tc>
          <w:tcPr>
            <w:tcW w:w="2127" w:type="dxa"/>
            <w:tcBorders>
              <w:right w:val="single" w:sz="4" w:space="0" w:color="auto"/>
            </w:tcBorders>
          </w:tcPr>
          <w:p w:rsidR="00DA7BF5" w:rsidRPr="00087FB4" w:rsidRDefault="00DA7BF5" w:rsidP="001677C9">
            <w:pPr>
              <w:jc w:val="center"/>
              <w:rPr>
                <w:sz w:val="24"/>
                <w:szCs w:val="24"/>
              </w:rPr>
            </w:pPr>
            <w:r w:rsidRPr="00087FB4">
              <w:rPr>
                <w:sz w:val="24"/>
                <w:szCs w:val="24"/>
              </w:rPr>
              <w:t>значение &gt; 0</w:t>
            </w:r>
          </w:p>
        </w:tc>
        <w:tc>
          <w:tcPr>
            <w:tcW w:w="567" w:type="dxa"/>
            <w:vAlign w:val="center"/>
          </w:tcPr>
          <w:p w:rsidR="00DA7BF5" w:rsidRPr="00087FB4" w:rsidRDefault="00DA7BF5"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A7BF5" w:rsidRPr="00087FB4" w:rsidRDefault="00DA7BF5" w:rsidP="001677C9">
            <w:pPr>
              <w:spacing w:line="276" w:lineRule="auto"/>
              <w:jc w:val="center"/>
              <w:rPr>
                <w:sz w:val="24"/>
                <w:szCs w:val="24"/>
              </w:rPr>
            </w:pPr>
            <w:r w:rsidRPr="00087FB4">
              <w:rPr>
                <w:sz w:val="24"/>
                <w:szCs w:val="24"/>
              </w:rPr>
              <w:t>20135</w:t>
            </w:r>
          </w:p>
        </w:tc>
        <w:tc>
          <w:tcPr>
            <w:tcW w:w="2125" w:type="dxa"/>
          </w:tcPr>
          <w:p w:rsidR="00DA7BF5" w:rsidRPr="00087FB4" w:rsidRDefault="00DA7BF5" w:rsidP="001677C9">
            <w:pPr>
              <w:spacing w:line="276" w:lineRule="auto"/>
              <w:jc w:val="center"/>
              <w:rPr>
                <w:sz w:val="24"/>
                <w:szCs w:val="24"/>
              </w:rPr>
            </w:pPr>
            <w:r w:rsidRPr="00087FB4">
              <w:rPr>
                <w:sz w:val="24"/>
                <w:szCs w:val="24"/>
              </w:rPr>
              <w:t>610</w:t>
            </w:r>
          </w:p>
        </w:tc>
        <w:tc>
          <w:tcPr>
            <w:tcW w:w="2127" w:type="dxa"/>
            <w:vMerge w:val="restart"/>
            <w:vAlign w:val="center"/>
          </w:tcPr>
          <w:p w:rsidR="00DA7BF5" w:rsidRPr="00087FB4" w:rsidRDefault="00DA7BF5"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restart"/>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A7BF5" w:rsidRPr="00087FB4" w:rsidRDefault="00DA7BF5" w:rsidP="001677C9">
            <w:pPr>
              <w:spacing w:line="276" w:lineRule="auto"/>
              <w:jc w:val="center"/>
              <w:rPr>
                <w:sz w:val="24"/>
                <w:szCs w:val="24"/>
              </w:rPr>
            </w:pPr>
            <w:r w:rsidRPr="00087FB4">
              <w:rPr>
                <w:sz w:val="24"/>
                <w:szCs w:val="24"/>
              </w:rPr>
              <w:t>20421-20423, 21521-21523</w:t>
            </w:r>
          </w:p>
        </w:tc>
        <w:tc>
          <w:tcPr>
            <w:tcW w:w="1985" w:type="dxa"/>
          </w:tcPr>
          <w:p w:rsidR="00DA7BF5" w:rsidRPr="00087FB4" w:rsidRDefault="00DA7BF5" w:rsidP="001677C9">
            <w:pPr>
              <w:spacing w:line="276" w:lineRule="auto"/>
              <w:jc w:val="center"/>
              <w:rPr>
                <w:sz w:val="24"/>
                <w:szCs w:val="24"/>
              </w:rPr>
            </w:pPr>
            <w:r w:rsidRPr="00087FB4">
              <w:rPr>
                <w:sz w:val="24"/>
                <w:szCs w:val="24"/>
              </w:rPr>
              <w:t>520</w:t>
            </w:r>
          </w:p>
        </w:tc>
        <w:tc>
          <w:tcPr>
            <w:tcW w:w="992" w:type="dxa"/>
            <w:vMerge/>
            <w:vAlign w:val="center"/>
          </w:tcPr>
          <w:p w:rsidR="00DA7BF5" w:rsidRPr="00087FB4" w:rsidRDefault="00DA7BF5" w:rsidP="001677C9">
            <w:pPr>
              <w:suppressAutoHyphens w:val="0"/>
              <w:rPr>
                <w:sz w:val="24"/>
                <w:szCs w:val="24"/>
              </w:rPr>
            </w:pPr>
          </w:p>
        </w:tc>
        <w:tc>
          <w:tcPr>
            <w:tcW w:w="2127" w:type="dxa"/>
            <w:vMerge w:val="restart"/>
            <w:tcBorders>
              <w:right w:val="single" w:sz="4" w:space="0" w:color="auto"/>
            </w:tcBorders>
          </w:tcPr>
          <w:p w:rsidR="00DA7BF5" w:rsidRPr="00087FB4" w:rsidRDefault="00DA7BF5"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3**</w:t>
            </w:r>
          </w:p>
        </w:tc>
        <w:tc>
          <w:tcPr>
            <w:tcW w:w="5246" w:type="dxa"/>
          </w:tcPr>
          <w:p w:rsidR="00DA7BF5" w:rsidRPr="00087FB4" w:rsidRDefault="00DA7BF5" w:rsidP="001677C9">
            <w:pPr>
              <w:spacing w:line="276" w:lineRule="auto"/>
              <w:jc w:val="center"/>
              <w:rPr>
                <w:sz w:val="24"/>
                <w:szCs w:val="24"/>
              </w:rPr>
            </w:pPr>
            <w:r w:rsidRPr="00087FB4">
              <w:rPr>
                <w:sz w:val="24"/>
                <w:szCs w:val="24"/>
              </w:rPr>
              <w:t>20421-20423, 21521-21523</w:t>
            </w:r>
          </w:p>
        </w:tc>
        <w:tc>
          <w:tcPr>
            <w:tcW w:w="2125" w:type="dxa"/>
          </w:tcPr>
          <w:p w:rsidR="00DA7BF5" w:rsidRPr="00087FB4" w:rsidRDefault="00DA7BF5" w:rsidP="001677C9">
            <w:pPr>
              <w:spacing w:line="276" w:lineRule="auto"/>
              <w:jc w:val="center"/>
              <w:rPr>
                <w:sz w:val="24"/>
                <w:szCs w:val="24"/>
              </w:rPr>
            </w:pPr>
            <w:r w:rsidRPr="00087FB4">
              <w:rPr>
                <w:sz w:val="24"/>
                <w:szCs w:val="24"/>
              </w:rPr>
              <w:t>620</w:t>
            </w:r>
          </w:p>
        </w:tc>
        <w:tc>
          <w:tcPr>
            <w:tcW w:w="2127" w:type="dxa"/>
            <w:vMerge/>
            <w:vAlign w:val="center"/>
          </w:tcPr>
          <w:p w:rsidR="00DA7BF5" w:rsidRPr="00087FB4" w:rsidRDefault="00DA7BF5" w:rsidP="001677C9">
            <w:pPr>
              <w:suppressAutoHyphens w:val="0"/>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hideMark/>
          </w:tcPr>
          <w:p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20431-20434, 21531-21534</w:t>
            </w:r>
          </w:p>
        </w:tc>
        <w:tc>
          <w:tcPr>
            <w:tcW w:w="1985" w:type="dxa"/>
            <w:hideMark/>
          </w:tcPr>
          <w:p w:rsidR="00DA7BF5" w:rsidRPr="00087FB4" w:rsidRDefault="00DA7BF5" w:rsidP="001677C9">
            <w:pPr>
              <w:spacing w:line="276" w:lineRule="auto"/>
              <w:jc w:val="center"/>
              <w:rPr>
                <w:sz w:val="24"/>
                <w:szCs w:val="24"/>
              </w:rPr>
            </w:pPr>
            <w:r w:rsidRPr="00087FB4">
              <w:rPr>
                <w:sz w:val="24"/>
                <w:szCs w:val="24"/>
              </w:rPr>
              <w:t>530</w:t>
            </w:r>
          </w:p>
        </w:tc>
        <w:tc>
          <w:tcPr>
            <w:tcW w:w="992" w:type="dxa"/>
            <w:vMerge/>
            <w:vAlign w:val="center"/>
            <w:hideMark/>
          </w:tcPr>
          <w:p w:rsidR="00DA7BF5" w:rsidRPr="00087FB4" w:rsidRDefault="00DA7BF5" w:rsidP="001677C9">
            <w:pPr>
              <w:suppressAutoHyphens w:val="0"/>
              <w:rPr>
                <w:sz w:val="24"/>
                <w:szCs w:val="24"/>
              </w:rPr>
            </w:pPr>
          </w:p>
        </w:tc>
        <w:tc>
          <w:tcPr>
            <w:tcW w:w="2127" w:type="dxa"/>
            <w:vMerge/>
            <w:tcBorders>
              <w:right w:val="single" w:sz="4" w:space="0" w:color="auto"/>
            </w:tcBorders>
          </w:tcPr>
          <w:p w:rsidR="00DA7BF5" w:rsidRPr="00087FB4" w:rsidRDefault="00DA7BF5" w:rsidP="001677C9">
            <w:pPr>
              <w:jc w:val="center"/>
              <w:rPr>
                <w:sz w:val="24"/>
                <w:szCs w:val="24"/>
              </w:rPr>
            </w:pP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246" w:type="dxa"/>
          </w:tcPr>
          <w:p w:rsidR="00DA7BF5" w:rsidRPr="00087FB4" w:rsidRDefault="00DA7BF5" w:rsidP="001677C9">
            <w:pPr>
              <w:spacing w:line="276" w:lineRule="auto"/>
              <w:jc w:val="center"/>
              <w:rPr>
                <w:sz w:val="24"/>
                <w:szCs w:val="24"/>
              </w:rPr>
            </w:pPr>
            <w:r w:rsidRPr="00087FB4">
              <w:rPr>
                <w:sz w:val="24"/>
                <w:szCs w:val="24"/>
              </w:rPr>
              <w:t>20431-20434, 21531-21534</w:t>
            </w:r>
          </w:p>
        </w:tc>
        <w:tc>
          <w:tcPr>
            <w:tcW w:w="2125" w:type="dxa"/>
          </w:tcPr>
          <w:p w:rsidR="00DA7BF5" w:rsidRPr="00087FB4" w:rsidRDefault="00DA7BF5" w:rsidP="001677C9">
            <w:pPr>
              <w:spacing w:line="276" w:lineRule="auto"/>
              <w:jc w:val="center"/>
              <w:rPr>
                <w:sz w:val="24"/>
                <w:szCs w:val="24"/>
              </w:rPr>
            </w:pPr>
            <w:r w:rsidRPr="00087FB4">
              <w:rPr>
                <w:sz w:val="24"/>
                <w:szCs w:val="24"/>
              </w:rPr>
              <w:t>630</w:t>
            </w:r>
          </w:p>
        </w:tc>
        <w:tc>
          <w:tcPr>
            <w:tcW w:w="2127" w:type="dxa"/>
            <w:vMerge/>
            <w:vAlign w:val="center"/>
          </w:tcPr>
          <w:p w:rsidR="00DA7BF5" w:rsidRPr="00087FB4" w:rsidRDefault="00DA7BF5" w:rsidP="001677C9">
            <w:pPr>
              <w:suppressAutoHyphens w:val="0"/>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hideMark/>
          </w:tcPr>
          <w:p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A7BF5" w:rsidRPr="00087FB4" w:rsidRDefault="00DA7BF5" w:rsidP="001677C9">
            <w:pPr>
              <w:spacing w:line="276" w:lineRule="auto"/>
              <w:jc w:val="center"/>
              <w:rPr>
                <w:sz w:val="24"/>
                <w:szCs w:val="24"/>
              </w:rPr>
            </w:pPr>
            <w:r w:rsidRPr="00087FB4">
              <w:rPr>
                <w:sz w:val="24"/>
                <w:szCs w:val="24"/>
              </w:rPr>
              <w:t>54х</w:t>
            </w:r>
          </w:p>
        </w:tc>
        <w:tc>
          <w:tcPr>
            <w:tcW w:w="992" w:type="dxa"/>
            <w:vMerge/>
            <w:vAlign w:val="center"/>
            <w:hideMark/>
          </w:tcPr>
          <w:p w:rsidR="00DA7BF5" w:rsidRPr="00087FB4" w:rsidRDefault="00DA7BF5" w:rsidP="001677C9">
            <w:pPr>
              <w:suppressAutoHyphens w:val="0"/>
              <w:rPr>
                <w:sz w:val="24"/>
                <w:szCs w:val="24"/>
              </w:rPr>
            </w:pPr>
          </w:p>
        </w:tc>
        <w:tc>
          <w:tcPr>
            <w:tcW w:w="2127" w:type="dxa"/>
            <w:vMerge/>
            <w:tcBorders>
              <w:right w:val="single" w:sz="4" w:space="0" w:color="auto"/>
            </w:tcBorders>
          </w:tcPr>
          <w:p w:rsidR="00DA7BF5" w:rsidRPr="00087FB4" w:rsidRDefault="00DA7BF5" w:rsidP="001677C9">
            <w:pPr>
              <w:jc w:val="center"/>
              <w:rPr>
                <w:sz w:val="24"/>
                <w:szCs w:val="24"/>
              </w:rPr>
            </w:pP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246" w:type="dxa"/>
          </w:tcPr>
          <w:p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A7BF5" w:rsidRPr="00087FB4" w:rsidRDefault="00DA7BF5" w:rsidP="001677C9">
            <w:pPr>
              <w:spacing w:line="276" w:lineRule="auto"/>
              <w:jc w:val="center"/>
              <w:rPr>
                <w:sz w:val="24"/>
                <w:szCs w:val="24"/>
              </w:rPr>
            </w:pPr>
            <w:r w:rsidRPr="00087FB4">
              <w:rPr>
                <w:sz w:val="24"/>
                <w:szCs w:val="24"/>
              </w:rPr>
              <w:t>64х</w:t>
            </w:r>
          </w:p>
        </w:tc>
        <w:tc>
          <w:tcPr>
            <w:tcW w:w="2127" w:type="dxa"/>
            <w:vMerge/>
            <w:vAlign w:val="center"/>
          </w:tcPr>
          <w:p w:rsidR="00DA7BF5" w:rsidRPr="00087FB4" w:rsidRDefault="00DA7BF5" w:rsidP="001677C9">
            <w:pPr>
              <w:suppressAutoHyphens w:val="0"/>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A7BF5" w:rsidRPr="00087FB4" w:rsidRDefault="00DA7BF5" w:rsidP="001677C9">
            <w:pPr>
              <w:spacing w:line="276" w:lineRule="auto"/>
              <w:jc w:val="center"/>
              <w:rPr>
                <w:sz w:val="24"/>
                <w:szCs w:val="24"/>
              </w:rPr>
            </w:pPr>
            <w:r w:rsidRPr="00087FB4">
              <w:rPr>
                <w:sz w:val="24"/>
                <w:szCs w:val="24"/>
              </w:rPr>
              <w:t>20452, 20453, 21552, 21553</w:t>
            </w:r>
          </w:p>
        </w:tc>
        <w:tc>
          <w:tcPr>
            <w:tcW w:w="1985" w:type="dxa"/>
          </w:tcPr>
          <w:p w:rsidR="00DA7BF5" w:rsidRPr="00087FB4" w:rsidDel="00DB1F49" w:rsidRDefault="00DA7BF5" w:rsidP="001677C9">
            <w:pPr>
              <w:spacing w:line="276" w:lineRule="auto"/>
              <w:jc w:val="center"/>
              <w:rPr>
                <w:sz w:val="24"/>
                <w:szCs w:val="24"/>
              </w:rPr>
            </w:pPr>
            <w:r w:rsidRPr="00087FB4">
              <w:rPr>
                <w:sz w:val="24"/>
                <w:szCs w:val="24"/>
              </w:rPr>
              <w:t>550</w:t>
            </w:r>
          </w:p>
        </w:tc>
        <w:tc>
          <w:tcPr>
            <w:tcW w:w="992" w:type="dxa"/>
            <w:vMerge/>
            <w:vAlign w:val="center"/>
          </w:tcPr>
          <w:p w:rsidR="00DA7BF5" w:rsidRPr="00087FB4" w:rsidRDefault="00DA7BF5" w:rsidP="001677C9">
            <w:pPr>
              <w:suppressAutoHyphens w:val="0"/>
              <w:rPr>
                <w:sz w:val="24"/>
                <w:szCs w:val="24"/>
              </w:rPr>
            </w:pPr>
          </w:p>
        </w:tc>
        <w:tc>
          <w:tcPr>
            <w:tcW w:w="2127" w:type="dxa"/>
            <w:vMerge/>
            <w:tcBorders>
              <w:bottom w:val="single" w:sz="4" w:space="0" w:color="auto"/>
              <w:right w:val="single" w:sz="4" w:space="0" w:color="auto"/>
            </w:tcBorders>
          </w:tcPr>
          <w:p w:rsidR="00DA7BF5" w:rsidRPr="00087FB4" w:rsidRDefault="00DA7BF5" w:rsidP="001677C9">
            <w:pPr>
              <w:spacing w:line="276" w:lineRule="auto"/>
              <w:jc w:val="center"/>
              <w:rPr>
                <w:sz w:val="24"/>
                <w:szCs w:val="24"/>
                <w:lang w:val="en-US"/>
              </w:rPr>
            </w:pP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246" w:type="dxa"/>
          </w:tcPr>
          <w:p w:rsidR="00DA7BF5" w:rsidRPr="00087FB4" w:rsidRDefault="00DA7BF5" w:rsidP="001677C9">
            <w:pPr>
              <w:spacing w:line="276" w:lineRule="auto"/>
              <w:jc w:val="center"/>
              <w:rPr>
                <w:sz w:val="24"/>
                <w:szCs w:val="24"/>
              </w:rPr>
            </w:pPr>
            <w:r w:rsidRPr="00087FB4">
              <w:rPr>
                <w:sz w:val="24"/>
                <w:szCs w:val="24"/>
              </w:rPr>
              <w:t>20452, 20453, 21552, 21553</w:t>
            </w:r>
          </w:p>
        </w:tc>
        <w:tc>
          <w:tcPr>
            <w:tcW w:w="2125" w:type="dxa"/>
          </w:tcPr>
          <w:p w:rsidR="00DA7BF5" w:rsidRPr="00087FB4" w:rsidDel="00DB1F49" w:rsidRDefault="00DA7BF5"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A7BF5" w:rsidRPr="00087FB4" w:rsidRDefault="00DA7BF5" w:rsidP="001677C9">
            <w:pPr>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63"/>
        </w:trPr>
        <w:tc>
          <w:tcPr>
            <w:tcW w:w="566" w:type="dxa"/>
            <w:vMerge w:val="restart"/>
            <w:vAlign w:val="center"/>
            <w:hideMark/>
          </w:tcPr>
          <w:p w:rsidR="00DA7BF5" w:rsidRPr="0056269A" w:rsidRDefault="00DA7BF5"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A7BF5" w:rsidRPr="00087FB4" w:rsidRDefault="00DA7BF5" w:rsidP="001677C9">
            <w:pPr>
              <w:spacing w:line="276" w:lineRule="auto"/>
              <w:jc w:val="center"/>
              <w:rPr>
                <w:sz w:val="24"/>
                <w:szCs w:val="24"/>
              </w:rPr>
            </w:pPr>
            <w:r w:rsidRPr="00087FB4">
              <w:rPr>
                <w:sz w:val="24"/>
                <w:szCs w:val="24"/>
              </w:rPr>
              <w:t>56х</w:t>
            </w:r>
            <w:r>
              <w:rPr>
                <w:rStyle w:val="afe"/>
                <w:sz w:val="24"/>
                <w:szCs w:val="24"/>
              </w:rPr>
              <w:footnoteReference w:id="15"/>
            </w:r>
          </w:p>
        </w:tc>
        <w:tc>
          <w:tcPr>
            <w:tcW w:w="992" w:type="dxa"/>
            <w:vMerge/>
            <w:vAlign w:val="center"/>
            <w:hideMark/>
          </w:tcPr>
          <w:p w:rsidR="00DA7BF5" w:rsidRPr="00087FB4" w:rsidRDefault="00DA7BF5" w:rsidP="001677C9">
            <w:pPr>
              <w:suppressAutoHyphens w:val="0"/>
              <w:rPr>
                <w:sz w:val="24"/>
                <w:szCs w:val="24"/>
              </w:rPr>
            </w:pPr>
          </w:p>
        </w:tc>
        <w:tc>
          <w:tcPr>
            <w:tcW w:w="2127" w:type="dxa"/>
            <w:tcBorders>
              <w:top w:val="single" w:sz="4" w:space="0" w:color="auto"/>
              <w:right w:val="single" w:sz="4" w:space="0" w:color="auto"/>
            </w:tcBorders>
            <w:hideMark/>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A7BF5" w:rsidRPr="0056269A" w:rsidRDefault="00DA7BF5" w:rsidP="001677C9">
            <w:pPr>
              <w:suppressAutoHyphens w:val="0"/>
              <w:rPr>
                <w:sz w:val="24"/>
                <w:szCs w:val="24"/>
              </w:rPr>
            </w:pPr>
            <w:r w:rsidRPr="0056269A">
              <w:rPr>
                <w:sz w:val="24"/>
                <w:szCs w:val="24"/>
              </w:rPr>
              <w:t>1</w:t>
            </w:r>
            <w:r>
              <w:rPr>
                <w:sz w:val="24"/>
                <w:szCs w:val="24"/>
              </w:rPr>
              <w:t>7**</w:t>
            </w:r>
          </w:p>
        </w:tc>
        <w:tc>
          <w:tcPr>
            <w:tcW w:w="5246" w:type="dxa"/>
            <w:vMerge w:val="restart"/>
          </w:tcPr>
          <w:p w:rsidR="00DA7BF5" w:rsidRPr="00087FB4" w:rsidRDefault="00DA7BF5"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A7BF5" w:rsidRPr="00445470" w:rsidRDefault="00DA7BF5" w:rsidP="001677C9">
            <w:pPr>
              <w:spacing w:line="276" w:lineRule="auto"/>
              <w:jc w:val="center"/>
              <w:rPr>
                <w:sz w:val="24"/>
                <w:szCs w:val="24"/>
                <w:vertAlign w:val="superscript"/>
              </w:rPr>
            </w:pPr>
            <w:r w:rsidRPr="00087FB4">
              <w:rPr>
                <w:sz w:val="24"/>
                <w:szCs w:val="24"/>
              </w:rPr>
              <w:t>56х</w:t>
            </w:r>
            <w:r>
              <w:rPr>
                <w:sz w:val="24"/>
                <w:szCs w:val="24"/>
                <w:vertAlign w:val="superscript"/>
              </w:rPr>
              <w:t>14</w:t>
            </w:r>
          </w:p>
        </w:tc>
        <w:tc>
          <w:tcPr>
            <w:tcW w:w="2127" w:type="dxa"/>
            <w:tcBorders>
              <w:top w:val="single" w:sz="4" w:space="0" w:color="auto"/>
            </w:tcBorders>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3"/>
        </w:trPr>
        <w:tc>
          <w:tcPr>
            <w:tcW w:w="566" w:type="dxa"/>
            <w:vMerge/>
            <w:vAlign w:val="center"/>
          </w:tcPr>
          <w:p w:rsidR="00DA7BF5" w:rsidRPr="00087FB4" w:rsidRDefault="00DA7BF5" w:rsidP="001677C9">
            <w:pPr>
              <w:suppressAutoHyphens w:val="0"/>
              <w:rPr>
                <w:sz w:val="24"/>
                <w:szCs w:val="24"/>
              </w:rPr>
            </w:pPr>
          </w:p>
        </w:tc>
        <w:tc>
          <w:tcPr>
            <w:tcW w:w="5102" w:type="dxa"/>
            <w:vMerge/>
            <w:tcBorders>
              <w:left w:val="single" w:sz="4" w:space="0" w:color="auto"/>
            </w:tcBorders>
          </w:tcPr>
          <w:p w:rsidR="00DA7BF5" w:rsidRPr="00087FB4" w:rsidRDefault="00DA7BF5" w:rsidP="001677C9">
            <w:pPr>
              <w:spacing w:line="276" w:lineRule="auto"/>
              <w:jc w:val="center"/>
              <w:rPr>
                <w:sz w:val="24"/>
                <w:szCs w:val="24"/>
              </w:rPr>
            </w:pPr>
          </w:p>
        </w:tc>
        <w:tc>
          <w:tcPr>
            <w:tcW w:w="1985" w:type="dxa"/>
          </w:tcPr>
          <w:p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992" w:type="dxa"/>
            <w:vMerge/>
            <w:vAlign w:val="center"/>
          </w:tcPr>
          <w:p w:rsidR="00DA7BF5" w:rsidRPr="00087FB4" w:rsidRDefault="00DA7BF5" w:rsidP="001677C9">
            <w:pPr>
              <w:suppressAutoHyphens w:val="0"/>
              <w:rPr>
                <w:sz w:val="24"/>
                <w:szCs w:val="24"/>
              </w:rPr>
            </w:pPr>
          </w:p>
        </w:tc>
        <w:tc>
          <w:tcPr>
            <w:tcW w:w="2127" w:type="dxa"/>
            <w:tcBorders>
              <w:right w:val="single" w:sz="4" w:space="0" w:color="auto"/>
            </w:tcBorders>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A7BF5" w:rsidRPr="00087FB4" w:rsidRDefault="00DA7BF5" w:rsidP="001677C9">
            <w:pPr>
              <w:suppressAutoHyphens w:val="0"/>
              <w:rPr>
                <w:sz w:val="24"/>
                <w:szCs w:val="24"/>
              </w:rPr>
            </w:pPr>
          </w:p>
        </w:tc>
        <w:tc>
          <w:tcPr>
            <w:tcW w:w="5246" w:type="dxa"/>
            <w:vMerge/>
          </w:tcPr>
          <w:p w:rsidR="00DA7BF5" w:rsidRPr="00087FB4" w:rsidRDefault="00DA7BF5" w:rsidP="001677C9">
            <w:pPr>
              <w:spacing w:line="276" w:lineRule="auto"/>
              <w:jc w:val="center"/>
              <w:rPr>
                <w:sz w:val="24"/>
                <w:szCs w:val="24"/>
              </w:rPr>
            </w:pPr>
          </w:p>
        </w:tc>
        <w:tc>
          <w:tcPr>
            <w:tcW w:w="2125" w:type="dxa"/>
          </w:tcPr>
          <w:p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2127" w:type="dxa"/>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630"/>
        </w:trPr>
        <w:tc>
          <w:tcPr>
            <w:tcW w:w="566" w:type="dxa"/>
            <w:vAlign w:val="center"/>
            <w:hideMark/>
          </w:tcPr>
          <w:p w:rsidR="00DA7BF5" w:rsidRPr="0056269A" w:rsidRDefault="00DA7BF5" w:rsidP="001677C9">
            <w:pPr>
              <w:suppressAutoHyphens w:val="0"/>
              <w:rPr>
                <w:sz w:val="24"/>
                <w:szCs w:val="24"/>
              </w:rPr>
            </w:pPr>
            <w:r>
              <w:rPr>
                <w:sz w:val="24"/>
                <w:szCs w:val="24"/>
              </w:rPr>
              <w:t>19**</w:t>
            </w:r>
          </w:p>
        </w:tc>
        <w:tc>
          <w:tcPr>
            <w:tcW w:w="5102" w:type="dxa"/>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 xml:space="preserve">10960, 10970, 10980, </w:t>
            </w:r>
            <w:ins w:id="609" w:author="Зайцев Павел Борисович" w:date="2023-06-22T12:11:00Z">
              <w:r w:rsidR="00002EF4">
                <w:rPr>
                  <w:sz w:val="24"/>
                  <w:szCs w:val="24"/>
                </w:rPr>
                <w:t>1106х, 1107х, 11080</w:t>
              </w:r>
            </w:ins>
          </w:p>
        </w:tc>
        <w:tc>
          <w:tcPr>
            <w:tcW w:w="1985" w:type="dxa"/>
            <w:hideMark/>
          </w:tcPr>
          <w:p w:rsidR="00DA7BF5" w:rsidRPr="00087FB4" w:rsidRDefault="00DA7BF5" w:rsidP="001677C9">
            <w:pPr>
              <w:spacing w:line="276" w:lineRule="auto"/>
              <w:jc w:val="center"/>
              <w:rPr>
                <w:sz w:val="24"/>
                <w:szCs w:val="24"/>
              </w:rPr>
            </w:pPr>
            <w:r w:rsidRPr="00087FB4">
              <w:rPr>
                <w:sz w:val="24"/>
                <w:szCs w:val="24"/>
              </w:rPr>
              <w:t>211-214, 221-229</w:t>
            </w:r>
            <w:ins w:id="610" w:author="Зайцев Павел Борисович" w:date="2023-06-22T12:11:00Z">
              <w:r w:rsidR="00002EF4">
                <w:rPr>
                  <w:sz w:val="24"/>
                  <w:szCs w:val="24"/>
                </w:rPr>
                <w:t>, 26х,</w:t>
              </w:r>
            </w:ins>
            <w:r w:rsidRPr="00087FB4">
              <w:rPr>
                <w:sz w:val="24"/>
                <w:szCs w:val="24"/>
              </w:rPr>
              <w:t xml:space="preserve"> 271, 272, </w:t>
            </w:r>
            <w:r w:rsidRPr="00087FB4">
              <w:rPr>
                <w:color w:val="000000" w:themeColor="text1"/>
                <w:sz w:val="24"/>
                <w:szCs w:val="24"/>
              </w:rPr>
              <w:t>291,296</w:t>
            </w:r>
          </w:p>
        </w:tc>
        <w:tc>
          <w:tcPr>
            <w:tcW w:w="992" w:type="dxa"/>
            <w:vMerge/>
            <w:vAlign w:val="center"/>
            <w:hideMark/>
          </w:tcPr>
          <w:p w:rsidR="00DA7BF5" w:rsidRPr="00087FB4" w:rsidRDefault="00DA7BF5" w:rsidP="001677C9">
            <w:pPr>
              <w:suppressAutoHyphens w:val="0"/>
              <w:rPr>
                <w:sz w:val="24"/>
                <w:szCs w:val="24"/>
              </w:rPr>
            </w:pPr>
          </w:p>
        </w:tc>
        <w:tc>
          <w:tcPr>
            <w:tcW w:w="2127" w:type="dxa"/>
            <w:tcBorders>
              <w:right w:val="single" w:sz="4" w:space="0" w:color="auto"/>
            </w:tcBorders>
            <w:hideMark/>
          </w:tcPr>
          <w:p w:rsidR="00DA7BF5" w:rsidRPr="00087FB4" w:rsidRDefault="00DA7BF5" w:rsidP="001677C9">
            <w:pPr>
              <w:suppressAutoHyphens w:val="0"/>
              <w:jc w:val="center"/>
              <w:rPr>
                <w:sz w:val="24"/>
                <w:szCs w:val="24"/>
              </w:rPr>
            </w:pPr>
            <w:r w:rsidRPr="00087FB4">
              <w:rPr>
                <w:sz w:val="24"/>
                <w:szCs w:val="24"/>
              </w:rPr>
              <w:t>значение &gt; 0</w:t>
            </w:r>
          </w:p>
        </w:tc>
        <w:tc>
          <w:tcPr>
            <w:tcW w:w="567" w:type="dxa"/>
            <w:vAlign w:val="center"/>
          </w:tcPr>
          <w:p w:rsidR="00DA7BF5" w:rsidRPr="0056269A" w:rsidRDefault="00DA7BF5" w:rsidP="001677C9">
            <w:pPr>
              <w:suppressAutoHyphens w:val="0"/>
              <w:rPr>
                <w:sz w:val="24"/>
                <w:szCs w:val="24"/>
              </w:rPr>
            </w:pPr>
            <w:r w:rsidRPr="00536C47">
              <w:rPr>
                <w:sz w:val="24"/>
                <w:szCs w:val="24"/>
              </w:rPr>
              <w:t>1</w:t>
            </w:r>
            <w:r>
              <w:rPr>
                <w:sz w:val="24"/>
                <w:szCs w:val="24"/>
              </w:rPr>
              <w:t>8**</w:t>
            </w:r>
          </w:p>
        </w:tc>
        <w:tc>
          <w:tcPr>
            <w:tcW w:w="5246" w:type="dxa"/>
          </w:tcPr>
          <w:p w:rsidR="00DA7BF5" w:rsidRPr="00087FB4" w:rsidRDefault="00DA7BF5" w:rsidP="001677C9">
            <w:pPr>
              <w:spacing w:line="276" w:lineRule="auto"/>
              <w:jc w:val="center"/>
              <w:rPr>
                <w:sz w:val="24"/>
                <w:szCs w:val="24"/>
              </w:rPr>
            </w:pPr>
            <w:r w:rsidRPr="00087FB4">
              <w:rPr>
                <w:sz w:val="24"/>
                <w:szCs w:val="24"/>
              </w:rPr>
              <w:t xml:space="preserve">10960, 10970, 10980, </w:t>
            </w:r>
            <w:ins w:id="611" w:author="Зайцев Павел Борисович" w:date="2023-06-22T12:12:00Z">
              <w:r w:rsidR="00002EF4">
                <w:rPr>
                  <w:sz w:val="24"/>
                  <w:szCs w:val="24"/>
                </w:rPr>
                <w:t>1106х, 1107х, 11080</w:t>
              </w:r>
            </w:ins>
          </w:p>
        </w:tc>
        <w:tc>
          <w:tcPr>
            <w:tcW w:w="2125" w:type="dxa"/>
          </w:tcPr>
          <w:p w:rsidR="00DA7BF5" w:rsidRPr="00087FB4" w:rsidRDefault="00DA7BF5" w:rsidP="000F440D">
            <w:pPr>
              <w:spacing w:line="276" w:lineRule="auto"/>
              <w:jc w:val="center"/>
              <w:rPr>
                <w:color w:val="000000" w:themeColor="text1"/>
                <w:sz w:val="24"/>
                <w:szCs w:val="24"/>
              </w:rPr>
            </w:pPr>
            <w:r w:rsidRPr="00087FB4">
              <w:rPr>
                <w:color w:val="000000" w:themeColor="text1"/>
                <w:sz w:val="24"/>
                <w:szCs w:val="24"/>
              </w:rPr>
              <w:t>211-214, 221-229,</w:t>
            </w:r>
            <w:r>
              <w:rPr>
                <w:color w:val="000000" w:themeColor="text1"/>
                <w:sz w:val="24"/>
                <w:szCs w:val="24"/>
              </w:rPr>
              <w:t xml:space="preserve"> 26х,</w:t>
            </w:r>
            <w:r w:rsidRPr="00087FB4">
              <w:rPr>
                <w:color w:val="000000" w:themeColor="text1"/>
                <w:sz w:val="24"/>
                <w:szCs w:val="24"/>
              </w:rPr>
              <w:t xml:space="preserve"> 271, 272, 291,296</w:t>
            </w:r>
          </w:p>
        </w:tc>
        <w:tc>
          <w:tcPr>
            <w:tcW w:w="2127" w:type="dxa"/>
            <w:vAlign w:val="center"/>
          </w:tcPr>
          <w:p w:rsidR="00DA7BF5" w:rsidRPr="00087FB4" w:rsidRDefault="00DA7BF5" w:rsidP="008579FB">
            <w:pPr>
              <w:suppressAutoHyphens w:val="0"/>
              <w:jc w:val="center"/>
              <w:rPr>
                <w:color w:val="000000" w:themeColor="text1"/>
                <w:sz w:val="24"/>
                <w:szCs w:val="24"/>
              </w:rPr>
            </w:pPr>
            <w:r w:rsidRPr="00087FB4">
              <w:rPr>
                <w:sz w:val="24"/>
                <w:szCs w:val="24"/>
              </w:rPr>
              <w:t xml:space="preserve">значение </w:t>
            </w:r>
            <w:r w:rsidRPr="00536C47">
              <w:rPr>
                <w:sz w:val="24"/>
                <w:szCs w:val="24"/>
              </w:rPr>
              <w:t>&gt;</w:t>
            </w:r>
            <w:r w:rsidRPr="00087FB4">
              <w:rPr>
                <w:sz w:val="24"/>
                <w:szCs w:val="24"/>
              </w:rPr>
              <w:t xml:space="preserve">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DA7BF5">
        <w:trPr>
          <w:trHeight w:val="413"/>
        </w:trPr>
        <w:tc>
          <w:tcPr>
            <w:tcW w:w="566" w:type="dxa"/>
            <w:vMerge w:val="restart"/>
            <w:vAlign w:val="center"/>
          </w:tcPr>
          <w:p w:rsidR="00DA7BF5" w:rsidRPr="0056269A" w:rsidRDefault="00DA7BF5" w:rsidP="001677C9">
            <w:pPr>
              <w:rPr>
                <w:sz w:val="24"/>
                <w:szCs w:val="24"/>
              </w:rPr>
            </w:pPr>
            <w:r w:rsidRPr="00536C47">
              <w:rPr>
                <w:sz w:val="24"/>
                <w:szCs w:val="24"/>
              </w:rPr>
              <w:t>2</w:t>
            </w:r>
            <w:r>
              <w:rPr>
                <w:sz w:val="24"/>
                <w:szCs w:val="24"/>
              </w:rPr>
              <w:t>0**</w:t>
            </w:r>
          </w:p>
        </w:tc>
        <w:tc>
          <w:tcPr>
            <w:tcW w:w="5102" w:type="dxa"/>
            <w:vMerge w:val="restart"/>
            <w:tcBorders>
              <w:left w:val="single" w:sz="4" w:space="0" w:color="auto"/>
            </w:tcBorders>
          </w:tcPr>
          <w:p w:rsidR="00DA7BF5" w:rsidRPr="00087FB4" w:rsidRDefault="00DA7BF5" w:rsidP="001677C9">
            <w:pPr>
              <w:spacing w:line="276" w:lineRule="auto"/>
              <w:jc w:val="center"/>
              <w:rPr>
                <w:sz w:val="24"/>
                <w:szCs w:val="24"/>
              </w:rPr>
            </w:pPr>
          </w:p>
          <w:p w:rsidR="00DA7BF5" w:rsidRPr="00087FB4" w:rsidRDefault="00DA7BF5"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rsidR="00DA7BF5" w:rsidRPr="00087FB4" w:rsidRDefault="00DA7BF5" w:rsidP="001677C9">
            <w:pPr>
              <w:spacing w:line="276" w:lineRule="auto"/>
              <w:jc w:val="center"/>
              <w:rPr>
                <w:sz w:val="24"/>
                <w:szCs w:val="24"/>
              </w:rPr>
            </w:pPr>
          </w:p>
          <w:p w:rsidR="00DA7BF5" w:rsidRPr="00445470" w:rsidRDefault="00DA7BF5" w:rsidP="001677C9">
            <w:pPr>
              <w:spacing w:line="276" w:lineRule="auto"/>
              <w:jc w:val="center"/>
              <w:rPr>
                <w:sz w:val="24"/>
                <w:szCs w:val="24"/>
                <w:vertAlign w:val="superscript"/>
              </w:rPr>
            </w:pPr>
            <w:r w:rsidRPr="00087FB4">
              <w:rPr>
                <w:sz w:val="24"/>
                <w:szCs w:val="24"/>
              </w:rPr>
              <w:t>73х</w:t>
            </w:r>
            <w:r>
              <w:rPr>
                <w:sz w:val="24"/>
                <w:szCs w:val="24"/>
                <w:vertAlign w:val="superscript"/>
              </w:rPr>
              <w:t>14</w:t>
            </w:r>
          </w:p>
        </w:tc>
        <w:tc>
          <w:tcPr>
            <w:tcW w:w="992" w:type="dxa"/>
            <w:vMerge/>
            <w:vAlign w:val="center"/>
            <w:hideMark/>
          </w:tcPr>
          <w:p w:rsidR="00DA7BF5" w:rsidRPr="00087FB4" w:rsidRDefault="00DA7BF5" w:rsidP="001677C9">
            <w:pPr>
              <w:suppressAutoHyphens w:val="0"/>
              <w:rPr>
                <w:sz w:val="24"/>
                <w:szCs w:val="24"/>
              </w:rPr>
            </w:pPr>
          </w:p>
        </w:tc>
        <w:tc>
          <w:tcPr>
            <w:tcW w:w="2127" w:type="dxa"/>
            <w:vMerge w:val="restart"/>
            <w:tcBorders>
              <w:right w:val="single" w:sz="4" w:space="0" w:color="auto"/>
            </w:tcBorders>
            <w:hideMark/>
          </w:tcPr>
          <w:p w:rsidR="00DA7BF5" w:rsidRPr="00087FB4" w:rsidRDefault="00DA7BF5" w:rsidP="001677C9">
            <w:pPr>
              <w:jc w:val="center"/>
              <w:rPr>
                <w:sz w:val="24"/>
                <w:szCs w:val="24"/>
              </w:rPr>
            </w:pPr>
            <w:r w:rsidRPr="00087FB4">
              <w:rPr>
                <w:sz w:val="24"/>
                <w:szCs w:val="24"/>
              </w:rPr>
              <w:t>значение &lt; 0</w:t>
            </w:r>
          </w:p>
          <w:p w:rsidR="00DA7BF5" w:rsidRPr="00087FB4" w:rsidRDefault="00DA7BF5" w:rsidP="001677C9">
            <w:pPr>
              <w:jc w:val="center"/>
              <w:rPr>
                <w:sz w:val="24"/>
                <w:szCs w:val="24"/>
              </w:rPr>
            </w:pPr>
          </w:p>
        </w:tc>
        <w:tc>
          <w:tcPr>
            <w:tcW w:w="567" w:type="dxa"/>
            <w:vMerge w:val="restart"/>
            <w:vAlign w:val="center"/>
          </w:tcPr>
          <w:p w:rsidR="00DA7BF5" w:rsidRPr="0056269A" w:rsidRDefault="00DA7BF5" w:rsidP="001677C9">
            <w:pPr>
              <w:suppressAutoHyphens w:val="0"/>
              <w:rPr>
                <w:sz w:val="24"/>
                <w:szCs w:val="24"/>
              </w:rPr>
            </w:pPr>
            <w:r>
              <w:rPr>
                <w:sz w:val="24"/>
                <w:szCs w:val="24"/>
              </w:rPr>
              <w:t>19***</w:t>
            </w:r>
          </w:p>
        </w:tc>
        <w:tc>
          <w:tcPr>
            <w:tcW w:w="5246" w:type="dxa"/>
            <w:vMerge w:val="restart"/>
          </w:tcPr>
          <w:p w:rsidR="00DA7BF5" w:rsidRPr="00087FB4" w:rsidRDefault="00DA7BF5" w:rsidP="001677C9">
            <w:pPr>
              <w:spacing w:line="276" w:lineRule="auto"/>
              <w:jc w:val="center"/>
              <w:rPr>
                <w:sz w:val="24"/>
                <w:szCs w:val="24"/>
              </w:rPr>
            </w:pPr>
            <w:r w:rsidRPr="00087FB4">
              <w:rPr>
                <w:sz w:val="24"/>
                <w:szCs w:val="24"/>
              </w:rPr>
              <w:t>30251</w:t>
            </w:r>
          </w:p>
        </w:tc>
        <w:tc>
          <w:tcPr>
            <w:tcW w:w="2125" w:type="dxa"/>
          </w:tcPr>
          <w:p w:rsidR="00DA7BF5" w:rsidRPr="00087FB4" w:rsidRDefault="00DA7BF5" w:rsidP="001677C9">
            <w:pPr>
              <w:spacing w:line="276" w:lineRule="auto"/>
              <w:jc w:val="center"/>
              <w:rPr>
                <w:color w:val="000000" w:themeColor="text1"/>
                <w:sz w:val="24"/>
                <w:szCs w:val="24"/>
              </w:rPr>
            </w:pPr>
            <w:r w:rsidRPr="00087FB4">
              <w:rPr>
                <w:sz w:val="24"/>
                <w:szCs w:val="24"/>
              </w:rPr>
              <w:t>731</w:t>
            </w:r>
          </w:p>
        </w:tc>
        <w:tc>
          <w:tcPr>
            <w:tcW w:w="2127" w:type="dxa"/>
          </w:tcPr>
          <w:p w:rsidR="00DA7BF5" w:rsidRPr="00A0024A" w:rsidRDefault="00DA7BF5"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412"/>
        </w:trPr>
        <w:tc>
          <w:tcPr>
            <w:tcW w:w="566" w:type="dxa"/>
            <w:vMerge/>
            <w:vAlign w:val="center"/>
          </w:tcPr>
          <w:p w:rsidR="00DA7BF5" w:rsidRPr="00087FB4" w:rsidRDefault="00DA7BF5" w:rsidP="001677C9">
            <w:pPr>
              <w:rPr>
                <w:sz w:val="24"/>
                <w:szCs w:val="24"/>
                <w:lang w:val="en-US"/>
              </w:rPr>
            </w:pPr>
          </w:p>
        </w:tc>
        <w:tc>
          <w:tcPr>
            <w:tcW w:w="5102" w:type="dxa"/>
            <w:vMerge/>
            <w:tcBorders>
              <w:left w:val="single" w:sz="4" w:space="0" w:color="auto"/>
            </w:tcBorders>
          </w:tcPr>
          <w:p w:rsidR="00DA7BF5" w:rsidRPr="00087FB4" w:rsidRDefault="00DA7BF5" w:rsidP="001677C9">
            <w:pPr>
              <w:spacing w:line="276" w:lineRule="auto"/>
              <w:jc w:val="center"/>
              <w:rPr>
                <w:sz w:val="24"/>
                <w:szCs w:val="24"/>
              </w:rPr>
            </w:pPr>
          </w:p>
        </w:tc>
        <w:tc>
          <w:tcPr>
            <w:tcW w:w="1985" w:type="dxa"/>
            <w:vMerge/>
          </w:tcPr>
          <w:p w:rsidR="00DA7BF5" w:rsidRPr="00087FB4" w:rsidRDefault="00DA7BF5" w:rsidP="001677C9">
            <w:pPr>
              <w:spacing w:line="276" w:lineRule="auto"/>
              <w:jc w:val="center"/>
              <w:rPr>
                <w:sz w:val="24"/>
                <w:szCs w:val="24"/>
              </w:rPr>
            </w:pPr>
          </w:p>
        </w:tc>
        <w:tc>
          <w:tcPr>
            <w:tcW w:w="992" w:type="dxa"/>
            <w:vMerge/>
            <w:vAlign w:val="center"/>
          </w:tcPr>
          <w:p w:rsidR="00DA7BF5" w:rsidRPr="00087FB4" w:rsidRDefault="00DA7BF5" w:rsidP="001677C9">
            <w:pPr>
              <w:suppressAutoHyphens w:val="0"/>
              <w:rPr>
                <w:sz w:val="24"/>
                <w:szCs w:val="24"/>
              </w:rPr>
            </w:pPr>
          </w:p>
        </w:tc>
        <w:tc>
          <w:tcPr>
            <w:tcW w:w="2127" w:type="dxa"/>
            <w:vMerge/>
            <w:tcBorders>
              <w:right w:val="single" w:sz="4" w:space="0" w:color="auto"/>
            </w:tcBorders>
          </w:tcPr>
          <w:p w:rsidR="00DA7BF5" w:rsidRPr="00087FB4" w:rsidRDefault="00DA7BF5" w:rsidP="001677C9">
            <w:pPr>
              <w:jc w:val="center"/>
              <w:rPr>
                <w:sz w:val="24"/>
                <w:szCs w:val="24"/>
              </w:rPr>
            </w:pPr>
          </w:p>
        </w:tc>
        <w:tc>
          <w:tcPr>
            <w:tcW w:w="567" w:type="dxa"/>
            <w:vMerge/>
            <w:vAlign w:val="center"/>
          </w:tcPr>
          <w:p w:rsidR="00DA7BF5" w:rsidRDefault="00DA7BF5" w:rsidP="001677C9">
            <w:pPr>
              <w:suppressAutoHyphens w:val="0"/>
              <w:rPr>
                <w:sz w:val="24"/>
                <w:szCs w:val="24"/>
              </w:rPr>
            </w:pPr>
          </w:p>
        </w:tc>
        <w:tc>
          <w:tcPr>
            <w:tcW w:w="5246" w:type="dxa"/>
            <w:vMerge/>
          </w:tcPr>
          <w:p w:rsidR="00DA7BF5" w:rsidRPr="00087FB4" w:rsidRDefault="00DA7BF5" w:rsidP="001677C9">
            <w:pPr>
              <w:spacing w:line="276" w:lineRule="auto"/>
              <w:jc w:val="center"/>
              <w:rPr>
                <w:sz w:val="24"/>
                <w:szCs w:val="24"/>
              </w:rPr>
            </w:pPr>
          </w:p>
        </w:tc>
        <w:tc>
          <w:tcPr>
            <w:tcW w:w="2125" w:type="dxa"/>
          </w:tcPr>
          <w:p w:rsidR="00DA7BF5" w:rsidRPr="00087FB4" w:rsidRDefault="00DA7BF5" w:rsidP="001677C9">
            <w:pPr>
              <w:spacing w:line="276" w:lineRule="auto"/>
              <w:jc w:val="center"/>
              <w:rPr>
                <w:sz w:val="24"/>
                <w:szCs w:val="24"/>
              </w:rPr>
            </w:pPr>
            <w:ins w:id="612" w:author="Зайцев Павел Борисович" w:date="2023-06-16T09:26:00Z">
              <w:r>
                <w:rPr>
                  <w:sz w:val="24"/>
                  <w:szCs w:val="24"/>
                </w:rPr>
                <w:t>831</w:t>
              </w:r>
            </w:ins>
          </w:p>
        </w:tc>
        <w:tc>
          <w:tcPr>
            <w:tcW w:w="2127" w:type="dxa"/>
          </w:tcPr>
          <w:p w:rsidR="00DA7BF5" w:rsidRPr="00087FB4" w:rsidRDefault="00DA7BF5" w:rsidP="00D34100">
            <w:pPr>
              <w:jc w:val="center"/>
              <w:rPr>
                <w:sz w:val="24"/>
                <w:szCs w:val="24"/>
              </w:rPr>
            </w:pPr>
            <w:ins w:id="613" w:author="Зайцев Павел Борисович" w:date="2023-06-16T09:26:00Z">
              <w:r w:rsidRPr="00087FB4">
                <w:rPr>
                  <w:sz w:val="24"/>
                  <w:szCs w:val="24"/>
                </w:rPr>
                <w:t>значение &lt; 0</w:t>
              </w:r>
            </w:ins>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DA7BF5">
        <w:trPr>
          <w:trHeight w:val="555"/>
        </w:trPr>
        <w:tc>
          <w:tcPr>
            <w:tcW w:w="566" w:type="dxa"/>
            <w:vMerge/>
            <w:vAlign w:val="center"/>
          </w:tcPr>
          <w:p w:rsidR="00DA7BF5" w:rsidRPr="00087FB4" w:rsidRDefault="00DA7BF5" w:rsidP="00DA7BF5">
            <w:pPr>
              <w:suppressAutoHyphens w:val="0"/>
              <w:rPr>
                <w:sz w:val="24"/>
                <w:szCs w:val="24"/>
                <w:lang w:val="en-US"/>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vMerge/>
          </w:tcPr>
          <w:p w:rsidR="00DA7BF5" w:rsidRPr="00087FB4" w:rsidRDefault="00DA7BF5" w:rsidP="00DA7BF5">
            <w:pPr>
              <w:spacing w:line="276" w:lineRule="auto"/>
              <w:jc w:val="center"/>
              <w:rPr>
                <w:sz w:val="24"/>
                <w:szCs w:val="24"/>
              </w:rPr>
            </w:pPr>
          </w:p>
        </w:tc>
        <w:tc>
          <w:tcPr>
            <w:tcW w:w="992" w:type="dxa"/>
            <w:vMerge/>
            <w:vAlign w:val="center"/>
          </w:tcPr>
          <w:p w:rsidR="00DA7BF5" w:rsidRPr="00087FB4" w:rsidRDefault="00DA7BF5" w:rsidP="00DA7BF5">
            <w:pPr>
              <w:suppressAutoHyphens w:val="0"/>
              <w:rPr>
                <w:sz w:val="24"/>
                <w:szCs w:val="24"/>
              </w:rPr>
            </w:pPr>
          </w:p>
        </w:tc>
        <w:tc>
          <w:tcPr>
            <w:tcW w:w="2127" w:type="dxa"/>
            <w:vMerge/>
            <w:tcBorders>
              <w:right w:val="single" w:sz="4" w:space="0" w:color="auto"/>
            </w:tcBorders>
          </w:tcPr>
          <w:p w:rsidR="00DA7BF5" w:rsidRPr="00087FB4" w:rsidRDefault="00DA7BF5" w:rsidP="00DA7BF5">
            <w:pPr>
              <w:jc w:val="center"/>
              <w:rPr>
                <w:sz w:val="24"/>
                <w:szCs w:val="24"/>
              </w:rPr>
            </w:pPr>
          </w:p>
        </w:tc>
        <w:tc>
          <w:tcPr>
            <w:tcW w:w="567" w:type="dxa"/>
            <w:vMerge w:val="restart"/>
            <w:vAlign w:val="center"/>
          </w:tcPr>
          <w:p w:rsidR="00DA7BF5" w:rsidRDefault="00DA7BF5" w:rsidP="00DA7BF5">
            <w:pPr>
              <w:suppressAutoHyphens w:val="0"/>
              <w:rPr>
                <w:sz w:val="24"/>
                <w:szCs w:val="24"/>
              </w:rPr>
            </w:pPr>
            <w:ins w:id="614" w:author="Зайцев Павел Борисович" w:date="2023-06-16T09:24:00Z">
              <w:r>
                <w:rPr>
                  <w:sz w:val="24"/>
                  <w:szCs w:val="24"/>
                </w:rPr>
                <w:t>19</w:t>
              </w:r>
            </w:ins>
            <w:ins w:id="615" w:author="Зайцев Павел Борисович" w:date="2023-06-16T09:25:00Z">
              <w:r>
                <w:rPr>
                  <w:sz w:val="24"/>
                  <w:szCs w:val="24"/>
                </w:rPr>
                <w:t>.1</w:t>
              </w:r>
            </w:ins>
            <w:ins w:id="616" w:author="Зайцев Павел Борисович" w:date="2023-06-16T09:24:00Z">
              <w:r>
                <w:rPr>
                  <w:sz w:val="24"/>
                  <w:szCs w:val="24"/>
                </w:rPr>
                <w:t>***</w:t>
              </w:r>
            </w:ins>
            <w:ins w:id="617" w:author="Зайцев Павел Борисович" w:date="2023-06-16T09:25:00Z">
              <w:r>
                <w:rPr>
                  <w:sz w:val="24"/>
                  <w:szCs w:val="24"/>
                </w:rPr>
                <w:t>*</w:t>
              </w:r>
            </w:ins>
          </w:p>
        </w:tc>
        <w:tc>
          <w:tcPr>
            <w:tcW w:w="5246" w:type="dxa"/>
            <w:vMerge w:val="restart"/>
          </w:tcPr>
          <w:p w:rsidR="00DA7BF5" w:rsidRPr="00087FB4" w:rsidRDefault="00DA7BF5" w:rsidP="00DA7BF5">
            <w:pPr>
              <w:spacing w:line="276" w:lineRule="auto"/>
              <w:jc w:val="center"/>
              <w:rPr>
                <w:sz w:val="24"/>
                <w:szCs w:val="24"/>
              </w:rPr>
            </w:pPr>
            <w:ins w:id="618" w:author="Зайцев Павел Борисович" w:date="2023-06-16T09:25:00Z">
              <w:r w:rsidRPr="00087FB4">
                <w:rPr>
                  <w:sz w:val="24"/>
                  <w:szCs w:val="24"/>
                </w:rPr>
                <w:t>3025</w:t>
              </w:r>
              <w:r>
                <w:rPr>
                  <w:sz w:val="24"/>
                  <w:szCs w:val="24"/>
                </w:rPr>
                <w:t>4</w:t>
              </w:r>
            </w:ins>
          </w:p>
        </w:tc>
        <w:tc>
          <w:tcPr>
            <w:tcW w:w="2125" w:type="dxa"/>
          </w:tcPr>
          <w:p w:rsidR="00DA7BF5" w:rsidRPr="00087FB4" w:rsidRDefault="00DA7BF5" w:rsidP="00DA7BF5">
            <w:pPr>
              <w:spacing w:line="276" w:lineRule="auto"/>
              <w:jc w:val="center"/>
              <w:rPr>
                <w:sz w:val="24"/>
                <w:szCs w:val="24"/>
              </w:rPr>
            </w:pPr>
            <w:ins w:id="619" w:author="Зайцев Павел Борисович" w:date="2023-06-16T09:26:00Z">
              <w:r w:rsidRPr="00087FB4">
                <w:rPr>
                  <w:sz w:val="24"/>
                  <w:szCs w:val="24"/>
                </w:rPr>
                <w:t>731</w:t>
              </w:r>
            </w:ins>
            <w:del w:id="620" w:author="Зайцев Павел Борисович" w:date="2023-06-16T09:26:00Z">
              <w:r w:rsidDel="00DA7BF5">
                <w:rPr>
                  <w:sz w:val="24"/>
                  <w:szCs w:val="24"/>
                </w:rPr>
                <w:delText>831</w:delText>
              </w:r>
            </w:del>
          </w:p>
        </w:tc>
        <w:tc>
          <w:tcPr>
            <w:tcW w:w="2127" w:type="dxa"/>
          </w:tcPr>
          <w:p w:rsidR="00DA7BF5" w:rsidRPr="00087FB4" w:rsidRDefault="00DA7BF5" w:rsidP="00DA7BF5">
            <w:pPr>
              <w:jc w:val="center"/>
              <w:rPr>
                <w:sz w:val="24"/>
                <w:szCs w:val="24"/>
              </w:rPr>
            </w:pPr>
            <w:ins w:id="621" w:author="Зайцев Павел Борисович" w:date="2023-06-16T09:26:00Z">
              <w:r w:rsidRPr="00087FB4">
                <w:rPr>
                  <w:sz w:val="24"/>
                  <w:szCs w:val="24"/>
                </w:rPr>
                <w:t>значение</w:t>
              </w:r>
              <w:r w:rsidRPr="00087FB4">
                <w:rPr>
                  <w:sz w:val="24"/>
                  <w:szCs w:val="24"/>
                  <w:lang w:val="en-US"/>
                </w:rPr>
                <w:t xml:space="preserve"> </w:t>
              </w:r>
              <w:r w:rsidRPr="00087FB4">
                <w:rPr>
                  <w:sz w:val="24"/>
                  <w:szCs w:val="24"/>
                </w:rPr>
                <w:t xml:space="preserve"> &gt; 0</w:t>
              </w:r>
            </w:ins>
            <w:del w:id="622" w:author="Зайцев Павел Борисович" w:date="2023-06-16T09:26:00Z">
              <w:r w:rsidRPr="00087FB4" w:rsidDel="00DA7BF5">
                <w:rPr>
                  <w:sz w:val="24"/>
                  <w:szCs w:val="24"/>
                </w:rPr>
                <w:delText>значение &lt; 0</w:delText>
              </w:r>
            </w:del>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555"/>
        </w:trPr>
        <w:tc>
          <w:tcPr>
            <w:tcW w:w="566" w:type="dxa"/>
            <w:vMerge/>
            <w:vAlign w:val="center"/>
          </w:tcPr>
          <w:p w:rsidR="00DA7BF5" w:rsidRPr="00087FB4" w:rsidRDefault="00DA7BF5" w:rsidP="00DA7BF5">
            <w:pPr>
              <w:suppressAutoHyphens w:val="0"/>
              <w:rPr>
                <w:sz w:val="24"/>
                <w:szCs w:val="24"/>
                <w:lang w:val="en-US"/>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vMerge/>
          </w:tcPr>
          <w:p w:rsidR="00DA7BF5" w:rsidRPr="00087FB4" w:rsidRDefault="00DA7BF5" w:rsidP="00DA7BF5">
            <w:pPr>
              <w:spacing w:line="276" w:lineRule="auto"/>
              <w:jc w:val="center"/>
              <w:rPr>
                <w:sz w:val="24"/>
                <w:szCs w:val="24"/>
              </w:rPr>
            </w:pPr>
          </w:p>
        </w:tc>
        <w:tc>
          <w:tcPr>
            <w:tcW w:w="992" w:type="dxa"/>
            <w:vMerge/>
            <w:vAlign w:val="center"/>
          </w:tcPr>
          <w:p w:rsidR="00DA7BF5" w:rsidRPr="00087FB4" w:rsidRDefault="00DA7BF5" w:rsidP="00DA7BF5">
            <w:pPr>
              <w:suppressAutoHyphens w:val="0"/>
              <w:rPr>
                <w:sz w:val="24"/>
                <w:szCs w:val="24"/>
              </w:rPr>
            </w:pPr>
          </w:p>
        </w:tc>
        <w:tc>
          <w:tcPr>
            <w:tcW w:w="2127" w:type="dxa"/>
            <w:vMerge/>
            <w:tcBorders>
              <w:right w:val="single" w:sz="4" w:space="0" w:color="auto"/>
            </w:tcBorders>
          </w:tcPr>
          <w:p w:rsidR="00DA7BF5" w:rsidRPr="00087FB4" w:rsidRDefault="00DA7BF5" w:rsidP="00DA7BF5">
            <w:pPr>
              <w:jc w:val="center"/>
              <w:rPr>
                <w:sz w:val="24"/>
                <w:szCs w:val="24"/>
              </w:rPr>
            </w:pPr>
          </w:p>
        </w:tc>
        <w:tc>
          <w:tcPr>
            <w:tcW w:w="567" w:type="dxa"/>
            <w:vMerge/>
            <w:vAlign w:val="center"/>
          </w:tcPr>
          <w:p w:rsidR="00DA7BF5" w:rsidRDefault="00DA7BF5" w:rsidP="00DA7BF5">
            <w:pPr>
              <w:suppressAutoHyphens w:val="0"/>
              <w:rPr>
                <w:ins w:id="623" w:author="Зайцев Павел Борисович" w:date="2023-06-16T09:24:00Z"/>
                <w:sz w:val="24"/>
                <w:szCs w:val="24"/>
              </w:rPr>
            </w:pPr>
          </w:p>
        </w:tc>
        <w:tc>
          <w:tcPr>
            <w:tcW w:w="5246" w:type="dxa"/>
            <w:vMerge/>
          </w:tcPr>
          <w:p w:rsidR="00DA7BF5" w:rsidRPr="00087FB4" w:rsidRDefault="00DA7BF5" w:rsidP="00DA7BF5">
            <w:pPr>
              <w:spacing w:line="276" w:lineRule="auto"/>
              <w:jc w:val="center"/>
              <w:rPr>
                <w:ins w:id="624" w:author="Зайцев Павел Борисович" w:date="2023-06-16T09:25:00Z"/>
                <w:sz w:val="24"/>
                <w:szCs w:val="24"/>
              </w:rPr>
            </w:pPr>
          </w:p>
        </w:tc>
        <w:tc>
          <w:tcPr>
            <w:tcW w:w="2125" w:type="dxa"/>
          </w:tcPr>
          <w:p w:rsidR="00DA7BF5" w:rsidRDefault="00DA7BF5" w:rsidP="00DA7BF5">
            <w:pPr>
              <w:spacing w:line="276" w:lineRule="auto"/>
              <w:jc w:val="center"/>
              <w:rPr>
                <w:sz w:val="24"/>
                <w:szCs w:val="24"/>
              </w:rPr>
            </w:pPr>
            <w:ins w:id="625" w:author="Зайцев Павел Борисович" w:date="2023-06-16T09:26:00Z">
              <w:r>
                <w:rPr>
                  <w:sz w:val="24"/>
                  <w:szCs w:val="24"/>
                </w:rPr>
                <w:t>831</w:t>
              </w:r>
            </w:ins>
          </w:p>
        </w:tc>
        <w:tc>
          <w:tcPr>
            <w:tcW w:w="2127" w:type="dxa"/>
          </w:tcPr>
          <w:p w:rsidR="00DA7BF5" w:rsidRPr="00087FB4" w:rsidRDefault="00DA7BF5" w:rsidP="00DA7BF5">
            <w:pPr>
              <w:jc w:val="center"/>
              <w:rPr>
                <w:sz w:val="24"/>
                <w:szCs w:val="24"/>
              </w:rPr>
            </w:pPr>
            <w:ins w:id="626" w:author="Зайцев Павел Борисович" w:date="2023-06-16T09:26:00Z">
              <w:r w:rsidRPr="00087FB4">
                <w:rPr>
                  <w:sz w:val="24"/>
                  <w:szCs w:val="24"/>
                </w:rPr>
                <w:t>значение &lt; 0</w:t>
              </w:r>
            </w:ins>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299"/>
        </w:trPr>
        <w:tc>
          <w:tcPr>
            <w:tcW w:w="566" w:type="dxa"/>
            <w:vMerge/>
            <w:vAlign w:val="center"/>
          </w:tcPr>
          <w:p w:rsidR="00DA7BF5" w:rsidRPr="00087FB4" w:rsidRDefault="00DA7BF5" w:rsidP="00DA7BF5">
            <w:pPr>
              <w:rPr>
                <w:sz w:val="24"/>
                <w:szCs w:val="24"/>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vMerge/>
          </w:tcPr>
          <w:p w:rsidR="00DA7BF5" w:rsidRPr="00087FB4" w:rsidRDefault="00DA7BF5" w:rsidP="00DA7BF5">
            <w:pPr>
              <w:spacing w:line="276" w:lineRule="auto"/>
              <w:jc w:val="center"/>
              <w:rPr>
                <w:sz w:val="24"/>
                <w:szCs w:val="24"/>
              </w:rPr>
            </w:pPr>
          </w:p>
        </w:tc>
        <w:tc>
          <w:tcPr>
            <w:tcW w:w="992" w:type="dxa"/>
            <w:vMerge/>
            <w:vAlign w:val="center"/>
          </w:tcPr>
          <w:p w:rsidR="00DA7BF5" w:rsidRPr="00087FB4" w:rsidRDefault="00DA7BF5" w:rsidP="00DA7BF5">
            <w:pPr>
              <w:suppressAutoHyphens w:val="0"/>
              <w:rPr>
                <w:sz w:val="24"/>
                <w:szCs w:val="24"/>
              </w:rPr>
            </w:pPr>
          </w:p>
        </w:tc>
        <w:tc>
          <w:tcPr>
            <w:tcW w:w="2127" w:type="dxa"/>
            <w:vMerge/>
            <w:tcBorders>
              <w:right w:val="single" w:sz="4" w:space="0" w:color="auto"/>
            </w:tcBorders>
          </w:tcPr>
          <w:p w:rsidR="00DA7BF5" w:rsidRPr="00087FB4" w:rsidRDefault="00DA7BF5" w:rsidP="00DA7BF5">
            <w:pPr>
              <w:jc w:val="center"/>
              <w:rPr>
                <w:sz w:val="24"/>
                <w:szCs w:val="24"/>
              </w:rPr>
            </w:pPr>
          </w:p>
        </w:tc>
        <w:tc>
          <w:tcPr>
            <w:tcW w:w="567" w:type="dxa"/>
            <w:vMerge w:val="restart"/>
            <w:vAlign w:val="center"/>
          </w:tcPr>
          <w:p w:rsidR="00DA7BF5" w:rsidRPr="0056269A" w:rsidRDefault="00DA7BF5" w:rsidP="00DA7BF5">
            <w:pPr>
              <w:rPr>
                <w:sz w:val="24"/>
                <w:szCs w:val="24"/>
              </w:rPr>
            </w:pPr>
            <w:r w:rsidRPr="00087FB4">
              <w:rPr>
                <w:sz w:val="24"/>
                <w:szCs w:val="24"/>
                <w:lang w:val="en-US"/>
              </w:rPr>
              <w:t>2</w:t>
            </w:r>
            <w:r>
              <w:rPr>
                <w:sz w:val="24"/>
                <w:szCs w:val="24"/>
              </w:rPr>
              <w:t>0**</w:t>
            </w:r>
          </w:p>
        </w:tc>
        <w:tc>
          <w:tcPr>
            <w:tcW w:w="5246" w:type="dxa"/>
            <w:vMerge w:val="restart"/>
          </w:tcPr>
          <w:p w:rsidR="00DA7BF5" w:rsidRPr="00087FB4" w:rsidRDefault="00DA7BF5" w:rsidP="00DA7BF5">
            <w:pPr>
              <w:spacing w:line="276" w:lineRule="auto"/>
              <w:jc w:val="center"/>
              <w:rPr>
                <w:sz w:val="24"/>
                <w:szCs w:val="24"/>
              </w:rPr>
            </w:pPr>
            <w:r w:rsidRPr="00087FB4">
              <w:rPr>
                <w:sz w:val="24"/>
                <w:szCs w:val="24"/>
              </w:rPr>
              <w:t>302хх (кроме 30251</w:t>
            </w:r>
            <w:ins w:id="627" w:author="Зайцев Павел Борисович" w:date="2023-06-16T09:24:00Z">
              <w:r>
                <w:rPr>
                  <w:sz w:val="24"/>
                  <w:szCs w:val="24"/>
                </w:rPr>
                <w:t>, 30254</w:t>
              </w:r>
            </w:ins>
            <w:r w:rsidRPr="00087FB4">
              <w:rPr>
                <w:sz w:val="24"/>
                <w:szCs w:val="24"/>
              </w:rPr>
              <w:t>), 30401</w:t>
            </w:r>
          </w:p>
        </w:tc>
        <w:tc>
          <w:tcPr>
            <w:tcW w:w="2125" w:type="dxa"/>
          </w:tcPr>
          <w:p w:rsidR="00DA7BF5" w:rsidRPr="00445470" w:rsidRDefault="00DA7BF5" w:rsidP="00DA7BF5">
            <w:pPr>
              <w:spacing w:line="276" w:lineRule="auto"/>
              <w:jc w:val="center"/>
              <w:rPr>
                <w:color w:val="000000" w:themeColor="text1"/>
                <w:sz w:val="24"/>
                <w:szCs w:val="24"/>
                <w:vertAlign w:val="superscript"/>
              </w:rPr>
            </w:pPr>
            <w:r w:rsidRPr="00087FB4">
              <w:rPr>
                <w:sz w:val="24"/>
                <w:szCs w:val="24"/>
              </w:rPr>
              <w:t>73х</w:t>
            </w:r>
            <w:r>
              <w:rPr>
                <w:sz w:val="24"/>
                <w:szCs w:val="24"/>
                <w:vertAlign w:val="superscript"/>
              </w:rPr>
              <w:t>14</w:t>
            </w:r>
          </w:p>
        </w:tc>
        <w:tc>
          <w:tcPr>
            <w:tcW w:w="2127" w:type="dxa"/>
          </w:tcPr>
          <w:p w:rsidR="00DA7BF5" w:rsidRPr="00087FB4" w:rsidRDefault="00DA7BF5"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262"/>
        </w:trPr>
        <w:tc>
          <w:tcPr>
            <w:tcW w:w="566" w:type="dxa"/>
            <w:vMerge/>
            <w:vAlign w:val="center"/>
          </w:tcPr>
          <w:p w:rsidR="00DA7BF5" w:rsidRPr="00087FB4" w:rsidRDefault="00DA7BF5" w:rsidP="00DA7BF5">
            <w:pPr>
              <w:suppressAutoHyphens w:val="0"/>
              <w:rPr>
                <w:sz w:val="24"/>
                <w:szCs w:val="24"/>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tcPr>
          <w:p w:rsidR="00DA7BF5" w:rsidRPr="00445470" w:rsidRDefault="00DA7BF5" w:rsidP="00DA7BF5">
            <w:pPr>
              <w:spacing w:line="276" w:lineRule="auto"/>
              <w:jc w:val="center"/>
              <w:rPr>
                <w:sz w:val="24"/>
                <w:szCs w:val="24"/>
                <w:vertAlign w:val="superscript"/>
              </w:rPr>
            </w:pPr>
            <w:r w:rsidRPr="00087FB4">
              <w:rPr>
                <w:sz w:val="24"/>
                <w:szCs w:val="24"/>
              </w:rPr>
              <w:t>83х</w:t>
            </w:r>
            <w:r>
              <w:rPr>
                <w:sz w:val="24"/>
                <w:szCs w:val="24"/>
                <w:vertAlign w:val="superscript"/>
              </w:rPr>
              <w:t>14</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jc w:val="center"/>
              <w:rPr>
                <w:sz w:val="24"/>
                <w:szCs w:val="24"/>
              </w:rPr>
            </w:pPr>
            <w:r w:rsidRPr="00087FB4">
              <w:rPr>
                <w:sz w:val="24"/>
                <w:szCs w:val="24"/>
              </w:rPr>
              <w:t>значение  &gt; 0</w:t>
            </w:r>
          </w:p>
        </w:tc>
        <w:tc>
          <w:tcPr>
            <w:tcW w:w="567" w:type="dxa"/>
            <w:vMerge/>
            <w:vAlign w:val="center"/>
          </w:tcPr>
          <w:p w:rsidR="00DA7BF5" w:rsidRPr="00087FB4" w:rsidRDefault="00DA7BF5" w:rsidP="00DA7BF5">
            <w:pPr>
              <w:suppressAutoHyphens w:val="0"/>
              <w:rPr>
                <w:sz w:val="24"/>
                <w:szCs w:val="24"/>
              </w:rPr>
            </w:pPr>
          </w:p>
        </w:tc>
        <w:tc>
          <w:tcPr>
            <w:tcW w:w="5246" w:type="dxa"/>
            <w:vMerge/>
          </w:tcPr>
          <w:p w:rsidR="00DA7BF5" w:rsidRPr="00087FB4" w:rsidRDefault="00DA7BF5" w:rsidP="00DA7BF5">
            <w:pPr>
              <w:spacing w:line="276" w:lineRule="auto"/>
              <w:jc w:val="center"/>
              <w:rPr>
                <w:sz w:val="24"/>
                <w:szCs w:val="24"/>
              </w:rPr>
            </w:pPr>
          </w:p>
        </w:tc>
        <w:tc>
          <w:tcPr>
            <w:tcW w:w="2125" w:type="dxa"/>
          </w:tcPr>
          <w:p w:rsidR="00DA7BF5" w:rsidRPr="00445470" w:rsidRDefault="00DA7BF5" w:rsidP="00DA7BF5">
            <w:pPr>
              <w:spacing w:line="276" w:lineRule="auto"/>
              <w:jc w:val="center"/>
              <w:rPr>
                <w:color w:val="000000" w:themeColor="text1"/>
                <w:sz w:val="24"/>
                <w:szCs w:val="24"/>
                <w:vertAlign w:val="superscript"/>
              </w:rPr>
            </w:pPr>
            <w:r w:rsidRPr="00087FB4">
              <w:rPr>
                <w:sz w:val="24"/>
                <w:szCs w:val="24"/>
              </w:rPr>
              <w:t>83х</w:t>
            </w:r>
            <w:r>
              <w:rPr>
                <w:sz w:val="24"/>
                <w:szCs w:val="24"/>
                <w:vertAlign w:val="superscript"/>
              </w:rPr>
              <w:t>14</w:t>
            </w:r>
          </w:p>
        </w:tc>
        <w:tc>
          <w:tcPr>
            <w:tcW w:w="2127" w:type="dxa"/>
          </w:tcPr>
          <w:p w:rsidR="00DA7BF5" w:rsidRPr="00087FB4" w:rsidRDefault="00DA7BF5" w:rsidP="00DA7BF5">
            <w:pPr>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201"/>
        </w:trPr>
        <w:tc>
          <w:tcPr>
            <w:tcW w:w="566" w:type="dxa"/>
            <w:vAlign w:val="center"/>
          </w:tcPr>
          <w:p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A7BF5" w:rsidRPr="00087FB4" w:rsidRDefault="00DA7BF5" w:rsidP="00DA7BF5">
            <w:pPr>
              <w:spacing w:line="276" w:lineRule="auto"/>
              <w:jc w:val="center"/>
              <w:rPr>
                <w:sz w:val="24"/>
                <w:szCs w:val="24"/>
              </w:rPr>
            </w:pPr>
            <w:r w:rsidRPr="00087FB4">
              <w:rPr>
                <w:sz w:val="24"/>
                <w:szCs w:val="24"/>
              </w:rPr>
              <w:t>40150</w:t>
            </w:r>
          </w:p>
        </w:tc>
        <w:tc>
          <w:tcPr>
            <w:tcW w:w="1985" w:type="dxa"/>
          </w:tcPr>
          <w:p w:rsidR="00DA7BF5" w:rsidRPr="00087FB4" w:rsidRDefault="00DA7BF5" w:rsidP="00DA7BF5">
            <w:pPr>
              <w:spacing w:line="276" w:lineRule="auto"/>
              <w:jc w:val="center"/>
              <w:rPr>
                <w:sz w:val="24"/>
                <w:szCs w:val="24"/>
              </w:rPr>
            </w:pPr>
            <w:r w:rsidRPr="00087FB4">
              <w:rPr>
                <w:sz w:val="24"/>
                <w:szCs w:val="24"/>
              </w:rPr>
              <w:t>2хх</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246" w:type="dxa"/>
          </w:tcPr>
          <w:p w:rsidR="00DA7BF5" w:rsidRPr="00087FB4" w:rsidRDefault="00DA7BF5" w:rsidP="00DA7BF5">
            <w:pPr>
              <w:spacing w:line="276" w:lineRule="auto"/>
              <w:jc w:val="center"/>
              <w:rPr>
                <w:sz w:val="24"/>
                <w:szCs w:val="24"/>
              </w:rPr>
            </w:pPr>
            <w:r w:rsidRPr="00087FB4">
              <w:rPr>
                <w:sz w:val="24"/>
                <w:szCs w:val="24"/>
              </w:rPr>
              <w:t>40150</w:t>
            </w:r>
          </w:p>
        </w:tc>
        <w:tc>
          <w:tcPr>
            <w:tcW w:w="2125" w:type="dxa"/>
          </w:tcPr>
          <w:p w:rsidR="00DA7BF5" w:rsidRPr="00087FB4" w:rsidDel="00DC5FB3" w:rsidRDefault="00DA7BF5" w:rsidP="00DA7BF5">
            <w:pPr>
              <w:spacing w:line="276" w:lineRule="auto"/>
              <w:jc w:val="center"/>
              <w:rPr>
                <w:sz w:val="24"/>
                <w:szCs w:val="24"/>
              </w:rPr>
            </w:pPr>
            <w:r w:rsidRPr="00087FB4">
              <w:rPr>
                <w:sz w:val="24"/>
                <w:szCs w:val="24"/>
              </w:rPr>
              <w:t>2хх</w:t>
            </w:r>
          </w:p>
        </w:tc>
        <w:tc>
          <w:tcPr>
            <w:tcW w:w="2127" w:type="dxa"/>
          </w:tcPr>
          <w:p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rsidR="00DA7BF5" w:rsidRPr="00FE0604" w:rsidRDefault="00DA7BF5" w:rsidP="00DA7BF5">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rsidR="00DA7BF5" w:rsidRDefault="00DA7BF5" w:rsidP="00DA7BF5">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2хх,3хх</w:t>
            </w:r>
          </w:p>
        </w:tc>
        <w:tc>
          <w:tcPr>
            <w:tcW w:w="992" w:type="dxa"/>
            <w:vMerge/>
            <w:vAlign w:val="center"/>
          </w:tcPr>
          <w:p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&lt; 0</w:t>
            </w:r>
          </w:p>
          <w:p w:rsidR="00DA7BF5" w:rsidRPr="00087FB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DA7BF5" w:rsidRDefault="00DA7BF5" w:rsidP="00DA7BF5">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rsidR="00DA7BF5" w:rsidRDefault="00DA7BF5" w:rsidP="00DA7BF5">
            <w:pPr>
              <w:spacing w:line="276" w:lineRule="auto"/>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rsidR="00DA7BF5" w:rsidRPr="00FE0604" w:rsidRDefault="00DA7BF5" w:rsidP="00DA7BF5">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rsidR="00DA7BF5" w:rsidRDefault="00DA7BF5" w:rsidP="00DA7BF5">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1хх</w:t>
            </w:r>
          </w:p>
        </w:tc>
        <w:tc>
          <w:tcPr>
            <w:tcW w:w="992" w:type="dxa"/>
            <w:vMerge/>
            <w:vAlign w:val="center"/>
          </w:tcPr>
          <w:p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&lt; 0</w:t>
            </w:r>
          </w:p>
          <w:p w:rsidR="00DA7BF5" w:rsidRPr="00FE060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DA7BF5" w:rsidRDefault="00DA7BF5" w:rsidP="00DA7BF5">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rsidR="00DA7BF5" w:rsidRDefault="00DA7BF5" w:rsidP="00DA7BF5">
            <w:pPr>
              <w:spacing w:line="276" w:lineRule="auto"/>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158"/>
        </w:trPr>
        <w:tc>
          <w:tcPr>
            <w:tcW w:w="566" w:type="dxa"/>
            <w:vMerge w:val="restart"/>
            <w:vAlign w:val="center"/>
          </w:tcPr>
          <w:p w:rsidR="00DA7BF5" w:rsidRPr="0056269A" w:rsidRDefault="00DA7BF5" w:rsidP="00DA7BF5">
            <w:pPr>
              <w:suppressAutoHyphens w:val="0"/>
              <w:rPr>
                <w:sz w:val="24"/>
                <w:szCs w:val="24"/>
              </w:rPr>
            </w:pPr>
            <w:r>
              <w:rPr>
                <w:sz w:val="24"/>
                <w:szCs w:val="24"/>
              </w:rPr>
              <w:t>22**</w:t>
            </w:r>
          </w:p>
        </w:tc>
        <w:tc>
          <w:tcPr>
            <w:tcW w:w="5102" w:type="dxa"/>
            <w:vMerge w:val="restart"/>
            <w:tcBorders>
              <w:left w:val="single" w:sz="4" w:space="0" w:color="auto"/>
            </w:tcBorders>
          </w:tcPr>
          <w:p w:rsidR="00DA7BF5" w:rsidRPr="00087FB4" w:rsidRDefault="00DA7BF5" w:rsidP="00DA7BF5">
            <w:pPr>
              <w:spacing w:line="276" w:lineRule="auto"/>
              <w:jc w:val="center"/>
              <w:rPr>
                <w:sz w:val="24"/>
                <w:szCs w:val="24"/>
              </w:rPr>
            </w:pPr>
            <w:r>
              <w:rPr>
                <w:sz w:val="24"/>
                <w:szCs w:val="24"/>
              </w:rPr>
              <w:t>30301-30313</w:t>
            </w:r>
          </w:p>
        </w:tc>
        <w:tc>
          <w:tcPr>
            <w:tcW w:w="1985" w:type="dxa"/>
          </w:tcPr>
          <w:p w:rsidR="00DA7BF5" w:rsidRPr="00087FB4" w:rsidRDefault="00DA7BF5" w:rsidP="00DA7BF5">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rsidR="00DA7BF5" w:rsidRPr="0056269A" w:rsidRDefault="00DA7BF5" w:rsidP="00DA7BF5">
            <w:pPr>
              <w:suppressAutoHyphens w:val="0"/>
              <w:rPr>
                <w:sz w:val="24"/>
                <w:szCs w:val="24"/>
              </w:rPr>
            </w:pPr>
            <w:r>
              <w:rPr>
                <w:sz w:val="24"/>
                <w:szCs w:val="24"/>
              </w:rPr>
              <w:t>22**</w:t>
            </w:r>
          </w:p>
        </w:tc>
        <w:tc>
          <w:tcPr>
            <w:tcW w:w="5246" w:type="dxa"/>
            <w:vMerge w:val="restart"/>
          </w:tcPr>
          <w:p w:rsidR="00DA7BF5" w:rsidRPr="00087FB4" w:rsidRDefault="00DA7BF5" w:rsidP="00DA7BF5">
            <w:pPr>
              <w:spacing w:line="276" w:lineRule="auto"/>
              <w:jc w:val="center"/>
              <w:rPr>
                <w:sz w:val="24"/>
                <w:szCs w:val="24"/>
              </w:rPr>
            </w:pPr>
            <w:r>
              <w:rPr>
                <w:sz w:val="24"/>
                <w:szCs w:val="24"/>
              </w:rPr>
              <w:t>30301-30313</w:t>
            </w:r>
          </w:p>
        </w:tc>
        <w:tc>
          <w:tcPr>
            <w:tcW w:w="2125" w:type="dxa"/>
          </w:tcPr>
          <w:p w:rsidR="00DA7BF5" w:rsidRPr="00087FB4" w:rsidDel="00DC5FB3" w:rsidRDefault="00DA7BF5" w:rsidP="00DA7BF5">
            <w:pPr>
              <w:spacing w:line="276" w:lineRule="auto"/>
              <w:jc w:val="center"/>
              <w:rPr>
                <w:sz w:val="24"/>
                <w:szCs w:val="24"/>
              </w:rPr>
            </w:pPr>
            <w:r w:rsidRPr="00087FB4">
              <w:rPr>
                <w:sz w:val="24"/>
                <w:szCs w:val="24"/>
              </w:rPr>
              <w:t>73</w:t>
            </w:r>
            <w:r>
              <w:rPr>
                <w:sz w:val="24"/>
                <w:szCs w:val="24"/>
              </w:rPr>
              <w:t>1</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DA7BF5" w:rsidRPr="00087FB4" w:rsidRDefault="00DA7BF5" w:rsidP="00DA7BF5">
            <w:pPr>
              <w:suppressAutoHyphens w:val="0"/>
              <w:rPr>
                <w:sz w:val="24"/>
                <w:szCs w:val="24"/>
              </w:rPr>
            </w:pPr>
          </w:p>
        </w:tc>
      </w:tr>
      <w:tr w:rsidR="00DA7BF5" w:rsidRPr="00087FB4" w:rsidTr="00C356E2">
        <w:trPr>
          <w:trHeight w:val="157"/>
        </w:trPr>
        <w:tc>
          <w:tcPr>
            <w:tcW w:w="566" w:type="dxa"/>
            <w:vMerge/>
            <w:vAlign w:val="center"/>
          </w:tcPr>
          <w:p w:rsidR="00DA7BF5" w:rsidRDefault="00DA7BF5" w:rsidP="00DA7BF5">
            <w:pPr>
              <w:suppressAutoHyphens w:val="0"/>
              <w:rPr>
                <w:sz w:val="24"/>
                <w:szCs w:val="24"/>
              </w:rPr>
            </w:pPr>
          </w:p>
        </w:tc>
        <w:tc>
          <w:tcPr>
            <w:tcW w:w="5102" w:type="dxa"/>
            <w:vMerge/>
            <w:tcBorders>
              <w:left w:val="single" w:sz="4" w:space="0" w:color="auto"/>
            </w:tcBorders>
          </w:tcPr>
          <w:p w:rsidR="00DA7BF5" w:rsidRDefault="00DA7BF5" w:rsidP="00DA7BF5">
            <w:pPr>
              <w:spacing w:line="276" w:lineRule="auto"/>
              <w:jc w:val="center"/>
              <w:rPr>
                <w:sz w:val="24"/>
                <w:szCs w:val="24"/>
              </w:rPr>
            </w:pPr>
          </w:p>
        </w:tc>
        <w:tc>
          <w:tcPr>
            <w:tcW w:w="1985" w:type="dxa"/>
          </w:tcPr>
          <w:p w:rsidR="00DA7BF5" w:rsidRPr="00087FB4" w:rsidRDefault="00DA7BF5" w:rsidP="00DA7BF5">
            <w:pPr>
              <w:spacing w:line="276" w:lineRule="auto"/>
              <w:jc w:val="center"/>
              <w:rPr>
                <w:sz w:val="24"/>
                <w:szCs w:val="24"/>
              </w:rPr>
            </w:pPr>
            <w:r>
              <w:rPr>
                <w:sz w:val="24"/>
                <w:szCs w:val="24"/>
              </w:rPr>
              <w:t>831</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rsidR="00DA7BF5" w:rsidRDefault="00DA7BF5" w:rsidP="00DA7BF5">
            <w:pPr>
              <w:suppressAutoHyphens w:val="0"/>
              <w:rPr>
                <w:sz w:val="24"/>
                <w:szCs w:val="24"/>
              </w:rPr>
            </w:pPr>
          </w:p>
        </w:tc>
        <w:tc>
          <w:tcPr>
            <w:tcW w:w="5246" w:type="dxa"/>
            <w:vMerge/>
          </w:tcPr>
          <w:p w:rsidR="00DA7BF5" w:rsidRDefault="00DA7BF5" w:rsidP="00DA7BF5">
            <w:pPr>
              <w:spacing w:line="276" w:lineRule="auto"/>
              <w:jc w:val="center"/>
              <w:rPr>
                <w:sz w:val="24"/>
                <w:szCs w:val="24"/>
              </w:rPr>
            </w:pPr>
          </w:p>
        </w:tc>
        <w:tc>
          <w:tcPr>
            <w:tcW w:w="2125" w:type="dxa"/>
          </w:tcPr>
          <w:p w:rsidR="00DA7BF5" w:rsidRPr="00087FB4" w:rsidDel="00DC5FB3" w:rsidRDefault="00DA7BF5" w:rsidP="00DA7BF5">
            <w:pPr>
              <w:spacing w:line="276" w:lineRule="auto"/>
              <w:jc w:val="center"/>
              <w:rPr>
                <w:sz w:val="24"/>
                <w:szCs w:val="24"/>
              </w:rPr>
            </w:pPr>
            <w:r>
              <w:rPr>
                <w:sz w:val="24"/>
                <w:szCs w:val="24"/>
              </w:rPr>
              <w:t>831</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158"/>
        </w:trPr>
        <w:tc>
          <w:tcPr>
            <w:tcW w:w="566" w:type="dxa"/>
            <w:vMerge w:val="restart"/>
            <w:vAlign w:val="center"/>
          </w:tcPr>
          <w:p w:rsidR="00DA7BF5" w:rsidRPr="0056269A" w:rsidRDefault="00DA7BF5" w:rsidP="00DA7BF5">
            <w:pPr>
              <w:suppressAutoHyphens w:val="0"/>
              <w:rPr>
                <w:sz w:val="24"/>
                <w:szCs w:val="24"/>
              </w:rPr>
            </w:pPr>
            <w:r>
              <w:rPr>
                <w:sz w:val="24"/>
                <w:szCs w:val="24"/>
              </w:rPr>
              <w:t>23**</w:t>
            </w:r>
          </w:p>
        </w:tc>
        <w:tc>
          <w:tcPr>
            <w:tcW w:w="5102" w:type="dxa"/>
            <w:vMerge w:val="restart"/>
            <w:tcBorders>
              <w:left w:val="single" w:sz="4" w:space="0" w:color="auto"/>
            </w:tcBorders>
          </w:tcPr>
          <w:p w:rsidR="00DA7BF5" w:rsidRPr="00087FB4" w:rsidRDefault="00DA7BF5" w:rsidP="00DA7BF5">
            <w:pPr>
              <w:spacing w:line="276" w:lineRule="auto"/>
              <w:jc w:val="center"/>
              <w:rPr>
                <w:sz w:val="24"/>
                <w:szCs w:val="24"/>
              </w:rPr>
            </w:pPr>
            <w:r>
              <w:rPr>
                <w:sz w:val="24"/>
                <w:szCs w:val="24"/>
              </w:rPr>
              <w:t>30402, 30403</w:t>
            </w:r>
          </w:p>
        </w:tc>
        <w:tc>
          <w:tcPr>
            <w:tcW w:w="1985" w:type="dxa"/>
          </w:tcPr>
          <w:p w:rsidR="00DA7BF5" w:rsidRPr="00087FB4" w:rsidRDefault="00DA7BF5" w:rsidP="00DA7BF5">
            <w:pPr>
              <w:spacing w:line="276" w:lineRule="auto"/>
              <w:jc w:val="center"/>
              <w:rPr>
                <w:sz w:val="24"/>
                <w:szCs w:val="24"/>
              </w:rPr>
            </w:pPr>
            <w:r>
              <w:rPr>
                <w:sz w:val="24"/>
                <w:szCs w:val="24"/>
              </w:rPr>
              <w:t>737</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rsidR="00DA7BF5" w:rsidRPr="0056269A" w:rsidRDefault="00DA7BF5" w:rsidP="00DA7BF5">
            <w:pPr>
              <w:suppressAutoHyphens w:val="0"/>
              <w:rPr>
                <w:sz w:val="24"/>
                <w:szCs w:val="24"/>
              </w:rPr>
            </w:pPr>
            <w:r>
              <w:rPr>
                <w:sz w:val="24"/>
                <w:szCs w:val="24"/>
              </w:rPr>
              <w:t>23**</w:t>
            </w:r>
          </w:p>
        </w:tc>
        <w:tc>
          <w:tcPr>
            <w:tcW w:w="5246" w:type="dxa"/>
            <w:vMerge w:val="restart"/>
          </w:tcPr>
          <w:p w:rsidR="00DA7BF5" w:rsidRPr="00087FB4" w:rsidRDefault="00DA7BF5" w:rsidP="00DA7BF5">
            <w:pPr>
              <w:spacing w:line="276" w:lineRule="auto"/>
              <w:jc w:val="center"/>
              <w:rPr>
                <w:sz w:val="24"/>
                <w:szCs w:val="24"/>
              </w:rPr>
            </w:pPr>
            <w:r>
              <w:rPr>
                <w:sz w:val="24"/>
                <w:szCs w:val="24"/>
              </w:rPr>
              <w:t>30402, 30403</w:t>
            </w:r>
          </w:p>
        </w:tc>
        <w:tc>
          <w:tcPr>
            <w:tcW w:w="2125" w:type="dxa"/>
          </w:tcPr>
          <w:p w:rsidR="00DA7BF5" w:rsidRPr="00087FB4" w:rsidDel="00DC5FB3" w:rsidRDefault="00DA7BF5" w:rsidP="00DA7BF5">
            <w:pPr>
              <w:spacing w:line="276" w:lineRule="auto"/>
              <w:jc w:val="center"/>
              <w:rPr>
                <w:sz w:val="24"/>
                <w:szCs w:val="24"/>
              </w:rPr>
            </w:pPr>
            <w:r>
              <w:rPr>
                <w:sz w:val="24"/>
                <w:szCs w:val="24"/>
              </w:rPr>
              <w:t>737</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157"/>
        </w:trPr>
        <w:tc>
          <w:tcPr>
            <w:tcW w:w="566" w:type="dxa"/>
            <w:vMerge/>
            <w:vAlign w:val="center"/>
          </w:tcPr>
          <w:p w:rsidR="00DA7BF5" w:rsidRDefault="00DA7BF5" w:rsidP="00DA7BF5">
            <w:pPr>
              <w:suppressAutoHyphens w:val="0"/>
              <w:rPr>
                <w:sz w:val="24"/>
                <w:szCs w:val="24"/>
              </w:rPr>
            </w:pPr>
          </w:p>
        </w:tc>
        <w:tc>
          <w:tcPr>
            <w:tcW w:w="5102" w:type="dxa"/>
            <w:vMerge/>
            <w:tcBorders>
              <w:left w:val="single" w:sz="4" w:space="0" w:color="auto"/>
            </w:tcBorders>
          </w:tcPr>
          <w:p w:rsidR="00DA7BF5" w:rsidRDefault="00DA7BF5" w:rsidP="00DA7BF5">
            <w:pPr>
              <w:spacing w:line="276" w:lineRule="auto"/>
              <w:jc w:val="center"/>
              <w:rPr>
                <w:sz w:val="24"/>
                <w:szCs w:val="24"/>
              </w:rPr>
            </w:pPr>
          </w:p>
        </w:tc>
        <w:tc>
          <w:tcPr>
            <w:tcW w:w="1985" w:type="dxa"/>
          </w:tcPr>
          <w:p w:rsidR="00DA7BF5" w:rsidRPr="00087FB4" w:rsidRDefault="00DA7BF5" w:rsidP="00DA7BF5">
            <w:pPr>
              <w:spacing w:line="276" w:lineRule="auto"/>
              <w:jc w:val="center"/>
              <w:rPr>
                <w:sz w:val="24"/>
                <w:szCs w:val="24"/>
              </w:rPr>
            </w:pPr>
            <w:r>
              <w:rPr>
                <w:sz w:val="24"/>
                <w:szCs w:val="24"/>
              </w:rPr>
              <w:t>837</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rsidR="00DA7BF5" w:rsidRDefault="00DA7BF5" w:rsidP="00DA7BF5">
            <w:pPr>
              <w:suppressAutoHyphens w:val="0"/>
              <w:rPr>
                <w:sz w:val="24"/>
                <w:szCs w:val="24"/>
              </w:rPr>
            </w:pPr>
          </w:p>
        </w:tc>
        <w:tc>
          <w:tcPr>
            <w:tcW w:w="5246" w:type="dxa"/>
            <w:vMerge/>
          </w:tcPr>
          <w:p w:rsidR="00DA7BF5" w:rsidRDefault="00DA7BF5" w:rsidP="00DA7BF5">
            <w:pPr>
              <w:spacing w:line="276" w:lineRule="auto"/>
              <w:jc w:val="center"/>
              <w:rPr>
                <w:sz w:val="24"/>
                <w:szCs w:val="24"/>
              </w:rPr>
            </w:pPr>
          </w:p>
        </w:tc>
        <w:tc>
          <w:tcPr>
            <w:tcW w:w="2125" w:type="dxa"/>
          </w:tcPr>
          <w:p w:rsidR="00DA7BF5" w:rsidRPr="00087FB4" w:rsidDel="00DC5FB3" w:rsidRDefault="00DA7BF5" w:rsidP="00DA7BF5">
            <w:pPr>
              <w:spacing w:line="276" w:lineRule="auto"/>
              <w:jc w:val="center"/>
              <w:rPr>
                <w:sz w:val="24"/>
                <w:szCs w:val="24"/>
              </w:rPr>
            </w:pPr>
            <w:r>
              <w:rPr>
                <w:sz w:val="24"/>
                <w:szCs w:val="24"/>
              </w:rPr>
              <w:t>837</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gridAfter w:val="1"/>
          <w:wAfter w:w="18" w:type="dxa"/>
          <w:trHeight w:val="182"/>
        </w:trPr>
        <w:tc>
          <w:tcPr>
            <w:tcW w:w="10772" w:type="dxa"/>
            <w:gridSpan w:val="5"/>
            <w:noWrap/>
          </w:tcPr>
          <w:p w:rsidR="00DA7BF5" w:rsidRPr="00087FB4" w:rsidRDefault="00DA7BF5" w:rsidP="00DA7BF5">
            <w:pPr>
              <w:rPr>
                <w:sz w:val="16"/>
                <w:szCs w:val="16"/>
              </w:rPr>
            </w:pPr>
            <w:r w:rsidRPr="00087FB4">
              <w:rPr>
                <w:sz w:val="16"/>
                <w:szCs w:val="16"/>
              </w:rPr>
              <w:t>* применяется только в справке 140110195</w:t>
            </w:r>
          </w:p>
          <w:p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140110191</w:t>
            </w:r>
          </w:p>
          <w:p w:rsidR="00DA7BF5" w:rsidRPr="004A6458" w:rsidRDefault="00DA7BF5" w:rsidP="00DA7BF5">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DA7BF5" w:rsidRPr="00087FB4" w:rsidRDefault="00DA7BF5" w:rsidP="00DA7BF5">
            <w:pPr>
              <w:rPr>
                <w:sz w:val="16"/>
                <w:szCs w:val="16"/>
              </w:rPr>
            </w:pPr>
            <w:r w:rsidRPr="00087FB4">
              <w:rPr>
                <w:sz w:val="16"/>
                <w:szCs w:val="16"/>
              </w:rPr>
              <w:t xml:space="preserve">* применяется только в справке </w:t>
            </w:r>
            <w:r>
              <w:rPr>
                <w:sz w:val="16"/>
                <w:szCs w:val="16"/>
              </w:rPr>
              <w:t xml:space="preserve">140120254, </w:t>
            </w:r>
            <w:r w:rsidRPr="00087FB4">
              <w:rPr>
                <w:sz w:val="16"/>
                <w:szCs w:val="16"/>
              </w:rPr>
              <w:t>1401</w:t>
            </w:r>
            <w:r>
              <w:rPr>
                <w:sz w:val="16"/>
                <w:szCs w:val="16"/>
              </w:rPr>
              <w:t>20281</w:t>
            </w:r>
          </w:p>
          <w:p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140120241, 140120251</w:t>
            </w:r>
          </w:p>
          <w:p w:rsidR="00DA7BF5" w:rsidRDefault="00DA7BF5" w:rsidP="00DA7BF5">
            <w:pPr>
              <w:spacing w:line="276" w:lineRule="auto"/>
              <w:rPr>
                <w:ins w:id="628" w:author="Зайцев Павел Борисович" w:date="2023-06-16T09:25:00Z"/>
                <w:sz w:val="16"/>
                <w:szCs w:val="16"/>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del w:id="629" w:author="Зайцев Павел Борисович" w:date="2023-06-16T09:24:00Z">
              <w:r w:rsidDel="00DA7BF5">
                <w:rPr>
                  <w:sz w:val="16"/>
                  <w:szCs w:val="16"/>
                </w:rPr>
                <w:delText>,</w:delText>
              </w:r>
            </w:del>
          </w:p>
          <w:p w:rsidR="00DA7BF5" w:rsidRPr="00087FB4" w:rsidRDefault="00DA7BF5" w:rsidP="00DA7BF5">
            <w:pPr>
              <w:spacing w:line="276" w:lineRule="auto"/>
              <w:rPr>
                <w:b/>
                <w:sz w:val="24"/>
                <w:szCs w:val="24"/>
              </w:rPr>
            </w:pPr>
            <w:ins w:id="630" w:author="Зайцев Павел Борисович" w:date="2023-06-16T09:25:00Z">
              <w:r>
                <w:rPr>
                  <w:sz w:val="16"/>
                  <w:szCs w:val="16"/>
                </w:rPr>
                <w:t>****</w:t>
              </w:r>
            </w:ins>
            <w:r>
              <w:rPr>
                <w:sz w:val="16"/>
                <w:szCs w:val="16"/>
              </w:rPr>
              <w:t xml:space="preserve"> </w:t>
            </w:r>
            <w:ins w:id="631" w:author="Зайцев Павел Борисович" w:date="2023-06-16T09:25:00Z">
              <w:r w:rsidRPr="00087FB4">
                <w:rPr>
                  <w:sz w:val="16"/>
                  <w:szCs w:val="16"/>
                </w:rPr>
                <w:t xml:space="preserve">применяется только в справке </w:t>
              </w:r>
            </w:ins>
            <w:r>
              <w:rPr>
                <w:sz w:val="16"/>
                <w:szCs w:val="16"/>
              </w:rPr>
              <w:t>140120254</w:t>
            </w:r>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FC0" w:rsidRDefault="00985FC0">
      <w:r>
        <w:separator/>
      </w:r>
    </w:p>
  </w:endnote>
  <w:endnote w:type="continuationSeparator" w:id="0">
    <w:p w:rsidR="00985FC0" w:rsidRDefault="00985FC0">
      <w:r>
        <w:continuationSeparator/>
      </w:r>
    </w:p>
  </w:endnote>
  <w:endnote w:type="continuationNotice" w:id="1">
    <w:p w:rsidR="00985FC0" w:rsidRDefault="00985F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FC0" w:rsidRDefault="002663FC">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985FC0" w:rsidRDefault="00985FC0">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FC0" w:rsidRDefault="00985FC0">
      <w:r>
        <w:separator/>
      </w:r>
    </w:p>
  </w:footnote>
  <w:footnote w:type="continuationSeparator" w:id="0">
    <w:p w:rsidR="00985FC0" w:rsidRDefault="00985FC0">
      <w:r>
        <w:continuationSeparator/>
      </w:r>
    </w:p>
  </w:footnote>
  <w:footnote w:type="continuationNotice" w:id="1">
    <w:p w:rsidR="00985FC0" w:rsidRDefault="00985FC0"/>
  </w:footnote>
  <w:footnote w:id="2">
    <w:p w:rsidR="00985FC0" w:rsidRPr="00445470" w:rsidRDefault="00985FC0">
      <w:pPr>
        <w:pStyle w:val="af1"/>
        <w:rPr>
          <w:lang w:val="ru-RU"/>
        </w:rPr>
      </w:pPr>
      <w:r>
        <w:rPr>
          <w:rStyle w:val="afe"/>
        </w:rPr>
        <w:footnoteRef/>
      </w:r>
      <w:r>
        <w:t xml:space="preserve"> </w:t>
      </w:r>
      <w:r>
        <w:rPr>
          <w:lang w:val="ru-RU"/>
        </w:rPr>
        <w:t>Для Справок по счету 130404000</w:t>
      </w:r>
    </w:p>
  </w:footnote>
  <w:footnote w:id="3">
    <w:p w:rsidR="00985FC0" w:rsidRDefault="00985FC0">
      <w:pPr>
        <w:pStyle w:val="af1"/>
      </w:pPr>
      <w:r w:rsidRPr="00F5452C">
        <w:rPr>
          <w:rStyle w:val="afe"/>
        </w:rPr>
        <w:footnoteRef/>
      </w:r>
      <w:r>
        <w:t xml:space="preserve"> * - все строки (графы)</w:t>
      </w:r>
    </w:p>
  </w:footnote>
  <w:footnote w:id="4">
    <w:p w:rsidR="00985FC0" w:rsidRPr="00F40474" w:rsidRDefault="00985FC0"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p>
  </w:footnote>
  <w:footnote w:id="5">
    <w:p w:rsidR="00985FC0" w:rsidRPr="00F40474" w:rsidRDefault="00985FC0">
      <w:pPr>
        <w:pStyle w:val="af1"/>
        <w:rPr>
          <w:lang w:val="ru-RU"/>
        </w:rPr>
      </w:pPr>
      <w:r>
        <w:rPr>
          <w:rStyle w:val="afe"/>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rsidR="00985FC0" w:rsidRPr="002F60D6" w:rsidRDefault="00985FC0">
      <w:pPr>
        <w:pStyle w:val="af1"/>
        <w:rPr>
          <w:lang w:val="ru-RU"/>
        </w:rPr>
      </w:pPr>
      <w:r>
        <w:rPr>
          <w:sz w:val="18"/>
          <w:szCs w:val="18"/>
          <w:vertAlign w:val="superscript"/>
          <w:lang w:val="ru-RU"/>
        </w:rPr>
        <w:t xml:space="preserve">5 </w:t>
      </w:r>
      <w:r>
        <w:rPr>
          <w:sz w:val="18"/>
          <w:szCs w:val="18"/>
          <w:lang w:val="ru-RU"/>
        </w:rPr>
        <w:t>для главы 100</w:t>
      </w:r>
    </w:p>
  </w:footnote>
  <w:footnote w:id="6">
    <w:p w:rsidR="00985FC0" w:rsidRPr="00175081" w:rsidRDefault="00985FC0">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rsidR="00985FC0" w:rsidRDefault="00985FC0">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985FC0" w:rsidRDefault="00985FC0">
      <w:pPr>
        <w:pStyle w:val="af1"/>
      </w:pPr>
      <w:r>
        <w:rPr>
          <w:rStyle w:val="afe"/>
        </w:rPr>
        <w:footnoteRef/>
      </w:r>
      <w:r>
        <w:t xml:space="preserve"> Контроль в части граф 12-14 применяется, начиная с отчетности на 01.01.2017</w:t>
      </w:r>
    </w:p>
  </w:footnote>
  <w:footnote w:id="9">
    <w:p w:rsidR="00985FC0" w:rsidRDefault="00985FC0">
      <w:pPr>
        <w:pStyle w:val="af1"/>
      </w:pPr>
      <w:r>
        <w:rPr>
          <w:rStyle w:val="afe"/>
        </w:rPr>
        <w:footnoteRef/>
      </w:r>
      <w:r>
        <w:t xml:space="preserve"> Применяется начиная с отчетности на 01.07.2016</w:t>
      </w:r>
    </w:p>
  </w:footnote>
  <w:footnote w:id="10">
    <w:p w:rsidR="00985FC0" w:rsidRPr="006D7A37" w:rsidRDefault="00985FC0">
      <w:pPr>
        <w:pStyle w:val="af1"/>
      </w:pPr>
      <w:r>
        <w:rPr>
          <w:rStyle w:val="afe"/>
        </w:rPr>
        <w:footnoteRef/>
      </w:r>
      <w:r>
        <w:t xml:space="preserve"> </w:t>
      </w:r>
      <w:r w:rsidRPr="006D7A37">
        <w:t xml:space="preserve">020, </w:t>
      </w:r>
      <w:ins w:id="180" w:author="Зайцев Павел Борисович" w:date="2023-07-04T14:41:00Z">
        <w:r w:rsidR="00D30544">
          <w:rPr>
            <w:lang w:val="ru-RU"/>
          </w:rPr>
          <w:t xml:space="preserve">051, </w:t>
        </w:r>
      </w:ins>
      <w:r>
        <w:rPr>
          <w:lang w:val="ru-RU"/>
        </w:rPr>
        <w:t xml:space="preserve">054, 056, </w:t>
      </w:r>
      <w:r w:rsidRPr="006D7A37">
        <w:t xml:space="preserve">069, 071, </w:t>
      </w:r>
      <w:r>
        <w:rPr>
          <w:lang w:val="ru-RU"/>
        </w:rPr>
        <w:t xml:space="preserve">073, </w:t>
      </w:r>
      <w:r w:rsidRPr="006D7A37">
        <w:t xml:space="preserve">075, </w:t>
      </w:r>
      <w:ins w:id="181" w:author="Зайцев Павел Борисович" w:date="2023-07-04T14:41:00Z">
        <w:r w:rsidR="00D30544">
          <w:rPr>
            <w:lang w:val="ru-RU"/>
          </w:rPr>
          <w:t xml:space="preserve">091, </w:t>
        </w:r>
      </w:ins>
      <w:del w:id="182" w:author="Зайцев Павел Борисович" w:date="2023-07-04T14:41:00Z">
        <w:r w:rsidDel="00D30544">
          <w:rPr>
            <w:lang w:val="ru-RU"/>
          </w:rPr>
          <w:delText>092,</w:delText>
        </w:r>
        <w:r w:rsidRPr="006D7A37" w:rsidDel="00D30544">
          <w:delText xml:space="preserve"> </w:delText>
        </w:r>
      </w:del>
      <w:r w:rsidRPr="006D7A37">
        <w:t xml:space="preserve">103, 107, </w:t>
      </w:r>
      <w:r>
        <w:rPr>
          <w:lang w:val="ru-RU"/>
        </w:rPr>
        <w:t xml:space="preserve">108, </w:t>
      </w:r>
      <w:ins w:id="183" w:author="Зайцев Павел Борисович" w:date="2023-07-04T14:41:00Z">
        <w:r w:rsidR="00D30544">
          <w:rPr>
            <w:lang w:val="ru-RU"/>
          </w:rPr>
          <w:t xml:space="preserve">109, 110, 139, 153, 167, </w:t>
        </w:r>
      </w:ins>
      <w:r>
        <w:rPr>
          <w:lang w:val="ru-RU"/>
        </w:rPr>
        <w:t>171, 177,</w:t>
      </w:r>
      <w:r w:rsidRPr="006D7A37">
        <w:t xml:space="preserve"> 180, 187, 189, 202, 303, </w:t>
      </w:r>
      <w:del w:id="184" w:author="Зайцев Павел Борисович" w:date="2023-07-04T14:42:00Z">
        <w:r w:rsidDel="00D30544">
          <w:rPr>
            <w:lang w:val="ru-RU"/>
          </w:rPr>
          <w:delText>320,</w:delText>
        </w:r>
      </w:del>
      <w:ins w:id="185" w:author="Зайцев Павел Борисович" w:date="2023-07-04T14:42:00Z">
        <w:r w:rsidR="00D30544">
          <w:rPr>
            <w:lang w:val="ru-RU"/>
          </w:rPr>
          <w:t>384,</w:t>
        </w:r>
      </w:ins>
      <w:r>
        <w:rPr>
          <w:lang w:val="ru-RU"/>
        </w:rPr>
        <w:t xml:space="preserve"> </w:t>
      </w:r>
      <w:del w:id="186" w:author="Зайцев Павел Борисович" w:date="2023-07-04T14:42:00Z">
        <w:r w:rsidRPr="006D7A37" w:rsidDel="00D30544">
          <w:delText xml:space="preserve">388, </w:delText>
        </w:r>
      </w:del>
      <w:ins w:id="187" w:author="Зайцев Павел Борисович" w:date="2023-07-04T14:42:00Z">
        <w:r w:rsidR="00D30544">
          <w:rPr>
            <w:lang w:val="ru-RU"/>
          </w:rPr>
          <w:t xml:space="preserve">595, </w:t>
        </w:r>
      </w:ins>
      <w:r w:rsidRPr="006D7A37">
        <w:t xml:space="preserve">725, </w:t>
      </w:r>
      <w:r>
        <w:rPr>
          <w:lang w:val="ru-RU"/>
        </w:rPr>
        <w:t xml:space="preserve">727, </w:t>
      </w:r>
      <w:r w:rsidRPr="006D7A37">
        <w:t>730</w:t>
      </w:r>
    </w:p>
  </w:footnote>
  <w:footnote w:id="11">
    <w:p w:rsidR="00985FC0" w:rsidRPr="00B25454" w:rsidRDefault="00985FC0">
      <w:pPr>
        <w:pStyle w:val="af1"/>
        <w:rPr>
          <w:lang w:val="ru-RU"/>
        </w:rPr>
      </w:pPr>
      <w:r>
        <w:rPr>
          <w:rStyle w:val="afe"/>
        </w:rPr>
        <w:footnoteRef/>
      </w:r>
      <w:r>
        <w:t xml:space="preserve"> </w:t>
      </w:r>
      <w:ins w:id="190" w:author="Зайцев Павел Борисович" w:date="2023-07-04T14:43:00Z">
        <w:r w:rsidR="00D30544" w:rsidRPr="006D7A37">
          <w:t xml:space="preserve">020, </w:t>
        </w:r>
        <w:r w:rsidR="00D30544">
          <w:rPr>
            <w:lang w:val="ru-RU"/>
          </w:rPr>
          <w:t xml:space="preserve">051, 054, 056, </w:t>
        </w:r>
        <w:r w:rsidR="00D30544" w:rsidRPr="006D7A37">
          <w:t xml:space="preserve">069, 071, </w:t>
        </w:r>
        <w:r w:rsidR="00D30544">
          <w:rPr>
            <w:lang w:val="ru-RU"/>
          </w:rPr>
          <w:t xml:space="preserve">073, </w:t>
        </w:r>
        <w:r w:rsidR="00D30544" w:rsidRPr="006D7A37">
          <w:t xml:space="preserve">075, </w:t>
        </w:r>
        <w:r w:rsidR="00D30544">
          <w:rPr>
            <w:lang w:val="ru-RU"/>
          </w:rPr>
          <w:t xml:space="preserve">091, </w:t>
        </w:r>
        <w:r w:rsidR="00D30544" w:rsidRPr="006D7A37">
          <w:t xml:space="preserve">103, 107, </w:t>
        </w:r>
        <w:r w:rsidR="00D30544">
          <w:rPr>
            <w:lang w:val="ru-RU"/>
          </w:rPr>
          <w:t>108, 109, 110, 139, 153, 167, 171, 177,</w:t>
        </w:r>
        <w:r w:rsidR="00D30544" w:rsidRPr="006D7A37">
          <w:t xml:space="preserve"> 180, 187, 189, 202, 303, </w:t>
        </w:r>
        <w:r w:rsidR="00D30544">
          <w:rPr>
            <w:lang w:val="ru-RU"/>
          </w:rPr>
          <w:t xml:space="preserve">384, 595, </w:t>
        </w:r>
        <w:r w:rsidR="00D30544" w:rsidRPr="006D7A37">
          <w:t xml:space="preserve">725, </w:t>
        </w:r>
        <w:r w:rsidR="00D30544">
          <w:rPr>
            <w:lang w:val="ru-RU"/>
          </w:rPr>
          <w:t xml:space="preserve">727, </w:t>
        </w:r>
        <w:r w:rsidR="00D30544" w:rsidRPr="006D7A37">
          <w:t>730</w:t>
        </w:r>
      </w:ins>
      <w:del w:id="191" w:author="Зайцев Павел Борисович" w:date="2023-07-04T14:43:00Z">
        <w:r w:rsidRPr="006D7A37" w:rsidDel="00D30544">
          <w:delText xml:space="preserve">020, </w:delText>
        </w:r>
        <w:r w:rsidDel="00D30544">
          <w:rPr>
            <w:lang w:val="ru-RU"/>
          </w:rPr>
          <w:delText xml:space="preserve">054, 056, </w:delText>
        </w:r>
        <w:r w:rsidRPr="006D7A37" w:rsidDel="00D30544">
          <w:delText xml:space="preserve">069, 071, </w:delText>
        </w:r>
        <w:r w:rsidDel="00D30544">
          <w:rPr>
            <w:lang w:val="ru-RU"/>
          </w:rPr>
          <w:delText xml:space="preserve">073, </w:delText>
        </w:r>
        <w:r w:rsidRPr="006D7A37" w:rsidDel="00D30544">
          <w:delText xml:space="preserve">075, </w:delText>
        </w:r>
        <w:r w:rsidDel="00D30544">
          <w:rPr>
            <w:lang w:val="ru-RU"/>
          </w:rPr>
          <w:delText>092</w:delText>
        </w:r>
        <w:r w:rsidRPr="006D7A37" w:rsidDel="00D30544">
          <w:delText xml:space="preserve">, 103, 107, </w:delText>
        </w:r>
        <w:r w:rsidDel="00D30544">
          <w:rPr>
            <w:lang w:val="ru-RU"/>
          </w:rPr>
          <w:delText xml:space="preserve">108, </w:delText>
        </w:r>
        <w:r w:rsidRPr="006D7A37" w:rsidDel="00D30544">
          <w:delText xml:space="preserve"> </w:delText>
        </w:r>
        <w:r w:rsidDel="00D30544">
          <w:rPr>
            <w:lang w:val="ru-RU"/>
          </w:rPr>
          <w:delText>171, 177,</w:delText>
        </w:r>
        <w:r w:rsidRPr="006D7A37" w:rsidDel="00D30544">
          <w:delText xml:space="preserve"> 180, 187, 189, 202, 303, </w:delText>
        </w:r>
        <w:r w:rsidDel="00D30544">
          <w:rPr>
            <w:lang w:val="ru-RU"/>
          </w:rPr>
          <w:delText xml:space="preserve">320, </w:delText>
        </w:r>
        <w:r w:rsidRPr="006D7A37" w:rsidDel="00D30544">
          <w:delText xml:space="preserve">388, 725, </w:delText>
        </w:r>
        <w:r w:rsidDel="00D30544">
          <w:rPr>
            <w:lang w:val="ru-RU"/>
          </w:rPr>
          <w:delText xml:space="preserve">727, </w:delText>
        </w:r>
        <w:r w:rsidRPr="006D7A37" w:rsidDel="00D30544">
          <w:delText>730</w:delText>
        </w:r>
      </w:del>
    </w:p>
  </w:footnote>
  <w:footnote w:id="12">
    <w:p w:rsidR="00985FC0" w:rsidRPr="006D7A37" w:rsidRDefault="00985FC0">
      <w:pPr>
        <w:pStyle w:val="af1"/>
      </w:pPr>
      <w:r>
        <w:rPr>
          <w:rStyle w:val="afe"/>
        </w:rPr>
        <w:footnoteRef/>
      </w:r>
      <w:r>
        <w:rPr>
          <w:lang w:val="ru-RU"/>
        </w:rPr>
        <w:t xml:space="preserve"> </w:t>
      </w:r>
      <w:ins w:id="192" w:author="Зайцев Павел Борисович" w:date="2023-07-04T14:43:00Z">
        <w:r w:rsidR="00D30544" w:rsidRPr="006D7A37">
          <w:t xml:space="preserve">020, </w:t>
        </w:r>
        <w:r w:rsidR="00D30544">
          <w:rPr>
            <w:lang w:val="ru-RU"/>
          </w:rPr>
          <w:t xml:space="preserve">051, 054, 056, </w:t>
        </w:r>
        <w:r w:rsidR="00D30544" w:rsidRPr="006D7A37">
          <w:t xml:space="preserve">069, 071, </w:t>
        </w:r>
        <w:r w:rsidR="00D30544">
          <w:rPr>
            <w:lang w:val="ru-RU"/>
          </w:rPr>
          <w:t xml:space="preserve">073, </w:t>
        </w:r>
        <w:r w:rsidR="00D30544" w:rsidRPr="006D7A37">
          <w:t xml:space="preserve">075, </w:t>
        </w:r>
        <w:r w:rsidR="00D30544">
          <w:rPr>
            <w:lang w:val="ru-RU"/>
          </w:rPr>
          <w:t xml:space="preserve">091, </w:t>
        </w:r>
        <w:r w:rsidR="00D30544" w:rsidRPr="006D7A37">
          <w:t xml:space="preserve">103, 107, </w:t>
        </w:r>
        <w:r w:rsidR="00D30544">
          <w:rPr>
            <w:lang w:val="ru-RU"/>
          </w:rPr>
          <w:t>108, 109, 110, 139, 153, 167, 171, 177,</w:t>
        </w:r>
        <w:r w:rsidR="00D30544" w:rsidRPr="006D7A37">
          <w:t xml:space="preserve"> 180, 187, 189, 202, 303, </w:t>
        </w:r>
        <w:r w:rsidR="00D30544">
          <w:rPr>
            <w:lang w:val="ru-RU"/>
          </w:rPr>
          <w:t xml:space="preserve">384, 595, </w:t>
        </w:r>
        <w:r w:rsidR="00D30544" w:rsidRPr="006D7A37">
          <w:t xml:space="preserve">725, </w:t>
        </w:r>
        <w:r w:rsidR="00D30544">
          <w:rPr>
            <w:lang w:val="ru-RU"/>
          </w:rPr>
          <w:t xml:space="preserve">727, </w:t>
        </w:r>
        <w:r w:rsidR="00D30544" w:rsidRPr="006D7A37">
          <w:t>730</w:t>
        </w:r>
      </w:ins>
      <w:del w:id="193" w:author="Зайцев Павел Борисович" w:date="2023-07-04T14:43:00Z">
        <w:r w:rsidRPr="006D7A37" w:rsidDel="00D30544">
          <w:delText xml:space="preserve">020, </w:delText>
        </w:r>
        <w:r w:rsidDel="00D30544">
          <w:rPr>
            <w:lang w:val="ru-RU"/>
          </w:rPr>
          <w:delText xml:space="preserve">054, 056, </w:delText>
        </w:r>
        <w:r w:rsidRPr="006D7A37" w:rsidDel="00D30544">
          <w:delText xml:space="preserve">069, 071, </w:delText>
        </w:r>
        <w:r w:rsidDel="00D30544">
          <w:rPr>
            <w:lang w:val="ru-RU"/>
          </w:rPr>
          <w:delText xml:space="preserve">073, </w:delText>
        </w:r>
        <w:r w:rsidRPr="006D7A37" w:rsidDel="00D30544">
          <w:delText>075, 09</w:delText>
        </w:r>
        <w:r w:rsidDel="00D30544">
          <w:rPr>
            <w:lang w:val="ru-RU"/>
          </w:rPr>
          <w:delText>2</w:delText>
        </w:r>
        <w:r w:rsidRPr="006D7A37" w:rsidDel="00D30544">
          <w:delText>, 103, 107, 10</w:delText>
        </w:r>
        <w:r w:rsidDel="00D30544">
          <w:rPr>
            <w:lang w:val="ru-RU"/>
          </w:rPr>
          <w:delText>8</w:delText>
        </w:r>
        <w:r w:rsidRPr="006D7A37" w:rsidDel="00D30544">
          <w:delText xml:space="preserve">, </w:delText>
        </w:r>
        <w:r w:rsidDel="00D30544">
          <w:rPr>
            <w:lang w:val="ru-RU"/>
          </w:rPr>
          <w:delText>171, 177</w:delText>
        </w:r>
        <w:r w:rsidRPr="006D7A37" w:rsidDel="00D30544">
          <w:delText xml:space="preserve">, </w:delText>
        </w:r>
        <w:r w:rsidDel="00D30544">
          <w:rPr>
            <w:lang w:val="ru-RU"/>
          </w:rPr>
          <w:delText xml:space="preserve">180, </w:delText>
        </w:r>
        <w:r w:rsidRPr="006D7A37" w:rsidDel="00D30544">
          <w:delText xml:space="preserve">187, 189, 202, 303, </w:delText>
        </w:r>
        <w:r w:rsidDel="00D30544">
          <w:rPr>
            <w:lang w:val="ru-RU"/>
          </w:rPr>
          <w:delText xml:space="preserve">320, </w:delText>
        </w:r>
        <w:r w:rsidRPr="006D7A37" w:rsidDel="00D30544">
          <w:delText xml:space="preserve">388, 725, </w:delText>
        </w:r>
        <w:r w:rsidDel="00D30544">
          <w:rPr>
            <w:lang w:val="ru-RU"/>
          </w:rPr>
          <w:delText xml:space="preserve">727, </w:delText>
        </w:r>
        <w:r w:rsidRPr="006D7A37" w:rsidDel="00D30544">
          <w:delText>730</w:delText>
        </w:r>
      </w:del>
    </w:p>
  </w:footnote>
  <w:footnote w:id="13">
    <w:p w:rsidR="00985FC0" w:rsidRPr="00D7491E" w:rsidRDefault="00985FC0"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4">
    <w:p w:rsidR="00985FC0" w:rsidRPr="00D7491E" w:rsidRDefault="00985FC0"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5">
    <w:p w:rsidR="00985FC0" w:rsidRPr="00445470" w:rsidRDefault="00985FC0">
      <w:pPr>
        <w:pStyle w:val="af1"/>
        <w:rPr>
          <w:lang w:val="ru-RU"/>
        </w:rPr>
      </w:pPr>
      <w:r>
        <w:rPr>
          <w:rStyle w:val="afe"/>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FC0" w:rsidRDefault="00985FC0"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985FC0" w:rsidRDefault="00985FC0">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FC0" w:rsidRDefault="00985FC0"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2663FC">
      <w:rPr>
        <w:rStyle w:val="a4"/>
        <w:noProof/>
      </w:rPr>
      <w:t>51</w:t>
    </w:r>
    <w:r>
      <w:rPr>
        <w:rStyle w:val="a4"/>
      </w:rPr>
      <w:fldChar w:fldCharType="end"/>
    </w:r>
  </w:p>
  <w:p w:rsidR="00985FC0" w:rsidRDefault="00985FC0">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2EF4"/>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2CF"/>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37AB8"/>
    <w:rsid w:val="001406CD"/>
    <w:rsid w:val="00140B58"/>
    <w:rsid w:val="0014198A"/>
    <w:rsid w:val="0014210E"/>
    <w:rsid w:val="0014258F"/>
    <w:rsid w:val="00143328"/>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36E2"/>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28FB"/>
    <w:rsid w:val="0023333D"/>
    <w:rsid w:val="00233CF3"/>
    <w:rsid w:val="00233F21"/>
    <w:rsid w:val="00234676"/>
    <w:rsid w:val="0023471E"/>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2B7F"/>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3E53"/>
    <w:rsid w:val="002641DA"/>
    <w:rsid w:val="0026438D"/>
    <w:rsid w:val="00264802"/>
    <w:rsid w:val="00264F52"/>
    <w:rsid w:val="00265EC3"/>
    <w:rsid w:val="002663FC"/>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BF9"/>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4644"/>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189"/>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34F"/>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540"/>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3041"/>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A91"/>
    <w:rsid w:val="00466E26"/>
    <w:rsid w:val="00470C36"/>
    <w:rsid w:val="004712A7"/>
    <w:rsid w:val="004717D9"/>
    <w:rsid w:val="004722EF"/>
    <w:rsid w:val="0047239B"/>
    <w:rsid w:val="00472D29"/>
    <w:rsid w:val="004730F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6C47"/>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C20"/>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512"/>
    <w:rsid w:val="00653D0C"/>
    <w:rsid w:val="00654605"/>
    <w:rsid w:val="00654699"/>
    <w:rsid w:val="00654F0A"/>
    <w:rsid w:val="006557FA"/>
    <w:rsid w:val="006577E8"/>
    <w:rsid w:val="00657858"/>
    <w:rsid w:val="00657EAD"/>
    <w:rsid w:val="006604CF"/>
    <w:rsid w:val="00660DC9"/>
    <w:rsid w:val="00660FB5"/>
    <w:rsid w:val="0066144F"/>
    <w:rsid w:val="006615E8"/>
    <w:rsid w:val="00661762"/>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47E"/>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1EA"/>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60C"/>
    <w:rsid w:val="007A2C0A"/>
    <w:rsid w:val="007A2FB9"/>
    <w:rsid w:val="007A367B"/>
    <w:rsid w:val="007A4040"/>
    <w:rsid w:val="007A42DC"/>
    <w:rsid w:val="007A4EA1"/>
    <w:rsid w:val="007A5442"/>
    <w:rsid w:val="007A577D"/>
    <w:rsid w:val="007A5848"/>
    <w:rsid w:val="007A5903"/>
    <w:rsid w:val="007A5AEC"/>
    <w:rsid w:val="007A6DA2"/>
    <w:rsid w:val="007A6E77"/>
    <w:rsid w:val="007A6FA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419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5EC"/>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36A0"/>
    <w:rsid w:val="00894421"/>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5FD"/>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08FB"/>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4FE"/>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5FC0"/>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370"/>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FAE"/>
    <w:rsid w:val="00A9655A"/>
    <w:rsid w:val="00A96672"/>
    <w:rsid w:val="00A96930"/>
    <w:rsid w:val="00A96985"/>
    <w:rsid w:val="00A96A76"/>
    <w:rsid w:val="00A96E81"/>
    <w:rsid w:val="00AA1100"/>
    <w:rsid w:val="00AA1914"/>
    <w:rsid w:val="00AA1B56"/>
    <w:rsid w:val="00AA1D41"/>
    <w:rsid w:val="00AA1EB5"/>
    <w:rsid w:val="00AA20D7"/>
    <w:rsid w:val="00AA2547"/>
    <w:rsid w:val="00AA3B76"/>
    <w:rsid w:val="00AA5E77"/>
    <w:rsid w:val="00AA60E2"/>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5540"/>
    <w:rsid w:val="00AD62E7"/>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809"/>
    <w:rsid w:val="00B12D1D"/>
    <w:rsid w:val="00B133B0"/>
    <w:rsid w:val="00B13C9D"/>
    <w:rsid w:val="00B13FA2"/>
    <w:rsid w:val="00B140A0"/>
    <w:rsid w:val="00B142DE"/>
    <w:rsid w:val="00B143CC"/>
    <w:rsid w:val="00B146F2"/>
    <w:rsid w:val="00B1512E"/>
    <w:rsid w:val="00B154B5"/>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33E"/>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3E7"/>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03BC"/>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17A9"/>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0D4A"/>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1839"/>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67D"/>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9770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E37"/>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2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11B"/>
    <w:rsid w:val="00D26A73"/>
    <w:rsid w:val="00D26FC2"/>
    <w:rsid w:val="00D273E3"/>
    <w:rsid w:val="00D2787E"/>
    <w:rsid w:val="00D27BE4"/>
    <w:rsid w:val="00D30136"/>
    <w:rsid w:val="00D30544"/>
    <w:rsid w:val="00D307E9"/>
    <w:rsid w:val="00D30D2E"/>
    <w:rsid w:val="00D30E0A"/>
    <w:rsid w:val="00D32601"/>
    <w:rsid w:val="00D32898"/>
    <w:rsid w:val="00D32BA0"/>
    <w:rsid w:val="00D33094"/>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3B3"/>
    <w:rsid w:val="00D61996"/>
    <w:rsid w:val="00D61E34"/>
    <w:rsid w:val="00D62338"/>
    <w:rsid w:val="00D62906"/>
    <w:rsid w:val="00D630A8"/>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A7BF5"/>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06AA"/>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5B3"/>
    <w:rsid w:val="00E8786B"/>
    <w:rsid w:val="00E91026"/>
    <w:rsid w:val="00E91104"/>
    <w:rsid w:val="00E911FB"/>
    <w:rsid w:val="00E9162C"/>
    <w:rsid w:val="00E92E12"/>
    <w:rsid w:val="00E93D9C"/>
    <w:rsid w:val="00E93F28"/>
    <w:rsid w:val="00E941FD"/>
    <w:rsid w:val="00E957D4"/>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54B"/>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4295"/>
    <w:rsid w:val="00EF46A3"/>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92E"/>
    <w:rsid w:val="00F44AF1"/>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6D92"/>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C2A"/>
    <w:rsid w:val="00F72E93"/>
    <w:rsid w:val="00F733B3"/>
    <w:rsid w:val="00F73E12"/>
    <w:rsid w:val="00F74A8D"/>
    <w:rsid w:val="00F753A7"/>
    <w:rsid w:val="00F757A4"/>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3F3"/>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15:docId w15:val="{AC9681B7-0920-4245-9A66-32331015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AB41E-F7D1-45A9-B5EC-5BD253E0C6DD}">
  <ds:schemaRefs>
    <ds:schemaRef ds:uri="http://schemas.openxmlformats.org/officeDocument/2006/bibliography"/>
  </ds:schemaRefs>
</ds:datastoreItem>
</file>

<file path=customXml/itemProps2.xml><?xml version="1.0" encoding="utf-8"?>
<ds:datastoreItem xmlns:ds="http://schemas.openxmlformats.org/officeDocument/2006/customXml" ds:itemID="{C14A9330-F47F-46BF-80CC-91F653347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74750</TotalTime>
  <Pages>127</Pages>
  <Words>41137</Words>
  <Characters>234482</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275069</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subject/>
  <dc:creator>Дубовик</dc:creator>
  <cp:keywords/>
  <dc:description/>
  <cp:lastModifiedBy>Зайцев Павел Борисович</cp:lastModifiedBy>
  <cp:revision>23</cp:revision>
  <cp:lastPrinted>2020-03-06T09:13:00Z</cp:lastPrinted>
  <dcterms:created xsi:type="dcterms:W3CDTF">2021-12-20T12:16:00Z</dcterms:created>
  <dcterms:modified xsi:type="dcterms:W3CDTF">2023-07-11T10:58:00Z</dcterms:modified>
</cp:coreProperties>
</file>