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9A7" w:rsidRPr="00060F1E" w:rsidRDefault="007D39A7" w:rsidP="0003120D">
      <w:pPr>
        <w:pStyle w:val="3"/>
        <w:jc w:val="center"/>
      </w:pPr>
      <w:bookmarkStart w:id="0" w:name="_Toc122949451"/>
      <w:r w:rsidRPr="007F3CFB">
        <w:t>Версия на</w:t>
      </w:r>
      <w:r w:rsidR="00E72EB3">
        <w:t xml:space="preserve"> </w:t>
      </w:r>
      <w:r w:rsidR="00C46B75">
        <w:t>01</w:t>
      </w:r>
      <w:r w:rsidR="00E8690C">
        <w:t>.</w:t>
      </w:r>
      <w:del w:id="1" w:author="Зайцев Павел Борисович" w:date="2023-08-30T09:13:00Z">
        <w:r w:rsidR="0083747A" w:rsidDel="002B19A8">
          <w:delText>07</w:delText>
        </w:r>
      </w:del>
      <w:ins w:id="2" w:author="Зайцев Павел Борисович" w:date="2023-08-30T09:13:00Z">
        <w:r w:rsidR="002B19A8">
          <w:t>10</w:t>
        </w:r>
      </w:ins>
      <w:r w:rsidR="00E8690C">
        <w:t>.</w:t>
      </w:r>
      <w:r w:rsidR="0087626F">
        <w:t>202</w:t>
      </w:r>
      <w:r w:rsidR="00B5676D">
        <w:t>3</w:t>
      </w:r>
      <w:bookmarkEnd w:id="0"/>
    </w:p>
    <w:p w:rsidR="007D39A7" w:rsidRPr="00CA74E4" w:rsidRDefault="007D39A7" w:rsidP="00374409">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374409">
      <w:pPr>
        <w:pStyle w:val="11"/>
      </w:pPr>
    </w:p>
    <w:p w:rsidR="007D39A7" w:rsidRPr="00CA74E4" w:rsidRDefault="007D39A7" w:rsidP="00C374EF">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Default="007D39A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374409">
      <w:pPr>
        <w:pStyle w:val="11"/>
      </w:pPr>
      <w:r w:rsidRPr="00A03B41">
        <w:t>Контрольные соотношения для показателей форм</w:t>
      </w:r>
    </w:p>
    <w:p w:rsidR="00C348AE" w:rsidRPr="00A03B41" w:rsidRDefault="007D39A7" w:rsidP="00C374EF">
      <w:pPr>
        <w:pStyle w:val="11"/>
      </w:pPr>
      <w:r w:rsidRPr="00A03B41">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pPr>
        <w:pStyle w:val="11"/>
      </w:pPr>
      <w:r w:rsidRPr="00CA74E4">
        <w:br w:type="page"/>
      </w:r>
      <w:r w:rsidR="00F70351" w:rsidRPr="00CA74E4">
        <w:lastRenderedPageBreak/>
        <w:t>Содержание</w:t>
      </w:r>
    </w:p>
    <w:p w:rsidR="00374409" w:rsidRDefault="00C52A01">
      <w:pPr>
        <w:pStyle w:val="3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22949451" w:history="1">
        <w:r w:rsidR="00374409" w:rsidRPr="00C00BBD">
          <w:rPr>
            <w:rStyle w:val="a9"/>
          </w:rPr>
          <w:t>Версия на 01.01.2023</w:t>
        </w:r>
        <w:r w:rsidR="00374409">
          <w:rPr>
            <w:webHidden/>
          </w:rPr>
          <w:tab/>
        </w:r>
        <w:r w:rsidR="00374409">
          <w:rPr>
            <w:webHidden/>
          </w:rPr>
          <w:fldChar w:fldCharType="begin"/>
        </w:r>
        <w:r w:rsidR="00374409">
          <w:rPr>
            <w:webHidden/>
          </w:rPr>
          <w:instrText xml:space="preserve"> PAGEREF _Toc122949451 \h </w:instrText>
        </w:r>
        <w:r w:rsidR="00374409">
          <w:rPr>
            <w:webHidden/>
          </w:rPr>
        </w:r>
        <w:r w:rsidR="00374409">
          <w:rPr>
            <w:webHidden/>
          </w:rPr>
          <w:fldChar w:fldCharType="separate"/>
        </w:r>
        <w:r w:rsidR="00374409">
          <w:rPr>
            <w:webHidden/>
          </w:rPr>
          <w:t>1</w:t>
        </w:r>
        <w:r w:rsidR="00374409">
          <w:rPr>
            <w:webHidden/>
          </w:rPr>
          <w:fldChar w:fldCharType="end"/>
        </w:r>
      </w:hyperlink>
    </w:p>
    <w:p w:rsidR="00374409" w:rsidRDefault="00025FE9">
      <w:pPr>
        <w:pStyle w:val="23"/>
        <w:rPr>
          <w:rFonts w:asciiTheme="minorHAnsi" w:eastAsiaTheme="minorEastAsia" w:hAnsiTheme="minorHAnsi" w:cstheme="minorBidi"/>
          <w:b w:val="0"/>
          <w:sz w:val="22"/>
          <w:szCs w:val="22"/>
        </w:rPr>
      </w:pPr>
      <w:hyperlink w:anchor="_Toc122949452" w:history="1">
        <w:r w:rsidR="00374409" w:rsidRPr="00C00BBD">
          <w:rPr>
            <w:rStyle w:val="a9"/>
          </w:rPr>
          <w:t>Контроль допустимости значений отраженных показателей для Отчета ф.0503110</w:t>
        </w:r>
        <w:r w:rsidR="00374409">
          <w:rPr>
            <w:webHidden/>
          </w:rPr>
          <w:tab/>
        </w:r>
        <w:r w:rsidR="00374409">
          <w:rPr>
            <w:webHidden/>
          </w:rPr>
          <w:fldChar w:fldCharType="begin"/>
        </w:r>
        <w:r w:rsidR="00374409">
          <w:rPr>
            <w:webHidden/>
          </w:rPr>
          <w:instrText xml:space="preserve"> PAGEREF _Toc122949452 \h </w:instrText>
        </w:r>
        <w:r w:rsidR="00374409">
          <w:rPr>
            <w:webHidden/>
          </w:rPr>
        </w:r>
        <w:r w:rsidR="00374409">
          <w:rPr>
            <w:webHidden/>
          </w:rPr>
          <w:fldChar w:fldCharType="separate"/>
        </w:r>
        <w:r w:rsidR="00374409">
          <w:rPr>
            <w:webHidden/>
          </w:rPr>
          <w:t>5</w:t>
        </w:r>
        <w:r w:rsidR="00374409">
          <w:rPr>
            <w:webHidden/>
          </w:rPr>
          <w:fldChar w:fldCharType="end"/>
        </w:r>
      </w:hyperlink>
    </w:p>
    <w:p w:rsidR="00374409" w:rsidRDefault="00025FE9" w:rsidP="00374409">
      <w:pPr>
        <w:pStyle w:val="11"/>
        <w:rPr>
          <w:rFonts w:asciiTheme="minorHAnsi" w:eastAsiaTheme="minorEastAsia" w:hAnsiTheme="minorHAnsi" w:cstheme="minorBidi"/>
          <w:sz w:val="22"/>
          <w:szCs w:val="22"/>
        </w:rPr>
      </w:pPr>
      <w:hyperlink w:anchor="_Toc122949453" w:history="1">
        <w:r w:rsidR="00374409" w:rsidRPr="00C00BBD">
          <w:rPr>
            <w:rStyle w:val="a9"/>
          </w:rPr>
          <w:t>2. Справка по консолидируемым расчетам (ф.0503125)</w:t>
        </w:r>
        <w:r w:rsidR="00374409">
          <w:rPr>
            <w:webHidden/>
          </w:rPr>
          <w:tab/>
        </w:r>
        <w:r w:rsidR="00374409">
          <w:rPr>
            <w:webHidden/>
          </w:rPr>
          <w:fldChar w:fldCharType="begin"/>
        </w:r>
        <w:r w:rsidR="00374409">
          <w:rPr>
            <w:webHidden/>
          </w:rPr>
          <w:instrText xml:space="preserve"> PAGEREF _Toc122949453 \h </w:instrText>
        </w:r>
        <w:r w:rsidR="00374409">
          <w:rPr>
            <w:webHidden/>
          </w:rPr>
        </w:r>
        <w:r w:rsidR="00374409">
          <w:rPr>
            <w:webHidden/>
          </w:rPr>
          <w:fldChar w:fldCharType="separate"/>
        </w:r>
        <w:r w:rsidR="00374409">
          <w:rPr>
            <w:webHidden/>
          </w:rPr>
          <w:t>19</w:t>
        </w:r>
        <w:r w:rsidR="00374409">
          <w:rPr>
            <w:webHidden/>
          </w:rPr>
          <w:fldChar w:fldCharType="end"/>
        </w:r>
      </w:hyperlink>
    </w:p>
    <w:p w:rsidR="00374409" w:rsidRDefault="00025FE9" w:rsidP="00C374EF">
      <w:pPr>
        <w:pStyle w:val="11"/>
        <w:rPr>
          <w:rFonts w:asciiTheme="minorHAnsi" w:eastAsiaTheme="minorEastAsia" w:hAnsiTheme="minorHAnsi" w:cstheme="minorBidi"/>
          <w:sz w:val="22"/>
          <w:szCs w:val="22"/>
        </w:rPr>
      </w:pPr>
      <w:hyperlink w:anchor="_Toc122949454" w:history="1">
        <w:r w:rsidR="00374409" w:rsidRPr="00C00BBD">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374409">
          <w:rPr>
            <w:webHidden/>
          </w:rPr>
          <w:tab/>
        </w:r>
        <w:r w:rsidR="00374409">
          <w:rPr>
            <w:webHidden/>
          </w:rPr>
          <w:fldChar w:fldCharType="begin"/>
        </w:r>
        <w:r w:rsidR="00374409">
          <w:rPr>
            <w:webHidden/>
          </w:rPr>
          <w:instrText xml:space="preserve"> PAGEREF _Toc122949454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025FE9">
      <w:pPr>
        <w:pStyle w:val="23"/>
        <w:tabs>
          <w:tab w:val="left" w:pos="600"/>
        </w:tabs>
        <w:rPr>
          <w:rFonts w:asciiTheme="minorHAnsi" w:eastAsiaTheme="minorEastAsia" w:hAnsiTheme="minorHAnsi" w:cstheme="minorBidi"/>
          <w:b w:val="0"/>
          <w:sz w:val="22"/>
          <w:szCs w:val="22"/>
        </w:rPr>
      </w:pPr>
      <w:hyperlink w:anchor="_Toc122949455" w:history="1">
        <w:r w:rsidR="00374409" w:rsidRPr="00C00BBD">
          <w:rPr>
            <w:rStyle w:val="a9"/>
          </w:rPr>
          <w:t>3.1</w:t>
        </w:r>
        <w:r w:rsidR="00374409">
          <w:rPr>
            <w:rFonts w:asciiTheme="minorHAnsi" w:eastAsiaTheme="minorEastAsia" w:hAnsiTheme="minorHAnsi" w:cstheme="minorBidi"/>
            <w:b w:val="0"/>
            <w:sz w:val="22"/>
            <w:szCs w:val="22"/>
          </w:rPr>
          <w:tab/>
        </w:r>
        <w:r w:rsidR="00374409" w:rsidRPr="00C00BBD">
          <w:rPr>
            <w:rStyle w:val="a9"/>
          </w:rPr>
          <w:t>Внутридокументный контроль Отчета ф.0503317.</w:t>
        </w:r>
        <w:r w:rsidR="00374409">
          <w:rPr>
            <w:webHidden/>
          </w:rPr>
          <w:tab/>
        </w:r>
        <w:r w:rsidR="00374409">
          <w:rPr>
            <w:webHidden/>
          </w:rPr>
          <w:fldChar w:fldCharType="begin"/>
        </w:r>
        <w:r w:rsidR="00374409">
          <w:rPr>
            <w:webHidden/>
          </w:rPr>
          <w:instrText xml:space="preserve"> PAGEREF _Toc122949455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025FE9">
      <w:pPr>
        <w:pStyle w:val="23"/>
        <w:rPr>
          <w:rFonts w:asciiTheme="minorHAnsi" w:eastAsiaTheme="minorEastAsia" w:hAnsiTheme="minorHAnsi" w:cstheme="minorBidi"/>
          <w:b w:val="0"/>
          <w:sz w:val="22"/>
          <w:szCs w:val="22"/>
        </w:rPr>
      </w:pPr>
      <w:hyperlink w:anchor="_Toc122949456" w:history="1">
        <w:r w:rsidR="00374409" w:rsidRPr="00C00BBD">
          <w:rPr>
            <w:rStyle w:val="a9"/>
          </w:rPr>
          <w:t>3.2 Контрольные соотношения проверки консолидации взаимосвязанных показателей в ф. 0503317.</w:t>
        </w:r>
        <w:r w:rsidR="00374409">
          <w:rPr>
            <w:webHidden/>
          </w:rPr>
          <w:tab/>
        </w:r>
        <w:r w:rsidR="00374409">
          <w:rPr>
            <w:webHidden/>
          </w:rPr>
          <w:fldChar w:fldCharType="begin"/>
        </w:r>
        <w:r w:rsidR="00374409">
          <w:rPr>
            <w:webHidden/>
          </w:rPr>
          <w:instrText xml:space="preserve"> PAGEREF _Toc122949456 \h </w:instrText>
        </w:r>
        <w:r w:rsidR="00374409">
          <w:rPr>
            <w:webHidden/>
          </w:rPr>
        </w:r>
        <w:r w:rsidR="00374409">
          <w:rPr>
            <w:webHidden/>
          </w:rPr>
          <w:fldChar w:fldCharType="separate"/>
        </w:r>
        <w:r w:rsidR="00374409">
          <w:rPr>
            <w:webHidden/>
          </w:rPr>
          <w:t>26</w:t>
        </w:r>
        <w:r w:rsidR="00374409">
          <w:rPr>
            <w:webHidden/>
          </w:rPr>
          <w:fldChar w:fldCharType="end"/>
        </w:r>
      </w:hyperlink>
    </w:p>
    <w:p w:rsidR="00374409" w:rsidRDefault="00025FE9">
      <w:pPr>
        <w:pStyle w:val="23"/>
        <w:rPr>
          <w:rFonts w:asciiTheme="minorHAnsi" w:eastAsiaTheme="minorEastAsia" w:hAnsiTheme="minorHAnsi" w:cstheme="minorBidi"/>
          <w:b w:val="0"/>
          <w:sz w:val="22"/>
          <w:szCs w:val="22"/>
        </w:rPr>
      </w:pPr>
      <w:hyperlink w:anchor="_Toc122949457" w:history="1">
        <w:r w:rsidR="00374409" w:rsidRPr="00C00BBD">
          <w:rPr>
            <w:rStyle w:val="a9"/>
          </w:rPr>
          <w:t>3.3 Контроль допустимости значений отраженных показателей для ф. 0503317</w:t>
        </w:r>
        <w:r w:rsidR="00374409">
          <w:rPr>
            <w:webHidden/>
          </w:rPr>
          <w:tab/>
        </w:r>
        <w:r w:rsidR="00374409">
          <w:rPr>
            <w:webHidden/>
          </w:rPr>
          <w:fldChar w:fldCharType="begin"/>
        </w:r>
        <w:r w:rsidR="00374409">
          <w:rPr>
            <w:webHidden/>
          </w:rPr>
          <w:instrText xml:space="preserve"> PAGEREF _Toc122949457 \h </w:instrText>
        </w:r>
        <w:r w:rsidR="00374409">
          <w:rPr>
            <w:webHidden/>
          </w:rPr>
        </w:r>
        <w:r w:rsidR="00374409">
          <w:rPr>
            <w:webHidden/>
          </w:rPr>
          <w:fldChar w:fldCharType="separate"/>
        </w:r>
        <w:r w:rsidR="00374409">
          <w:rPr>
            <w:webHidden/>
          </w:rPr>
          <w:t>31</w:t>
        </w:r>
        <w:r w:rsidR="00374409">
          <w:rPr>
            <w:webHidden/>
          </w:rPr>
          <w:fldChar w:fldCharType="end"/>
        </w:r>
      </w:hyperlink>
    </w:p>
    <w:p w:rsidR="00374409" w:rsidRDefault="00025FE9" w:rsidP="00374409">
      <w:pPr>
        <w:pStyle w:val="11"/>
        <w:rPr>
          <w:rFonts w:asciiTheme="minorHAnsi" w:eastAsiaTheme="minorEastAsia" w:hAnsiTheme="minorHAnsi" w:cstheme="minorBidi"/>
          <w:sz w:val="22"/>
          <w:szCs w:val="22"/>
        </w:rPr>
      </w:pPr>
      <w:hyperlink w:anchor="_Toc122949458" w:history="1">
        <w:r w:rsidR="00374409" w:rsidRPr="00C00BBD">
          <w:rPr>
            <w:rStyle w:val="a9"/>
          </w:rPr>
          <w:t>5. Консолидированный отчет о финансовых результатах деятельности (ф. 0503321)</w:t>
        </w:r>
        <w:r w:rsidR="00374409">
          <w:rPr>
            <w:webHidden/>
          </w:rPr>
          <w:tab/>
        </w:r>
        <w:r w:rsidR="00374409">
          <w:rPr>
            <w:webHidden/>
          </w:rPr>
          <w:fldChar w:fldCharType="begin"/>
        </w:r>
        <w:r w:rsidR="00374409">
          <w:rPr>
            <w:webHidden/>
          </w:rPr>
          <w:instrText xml:space="preserve"> PAGEREF _Toc122949458 \h </w:instrText>
        </w:r>
        <w:r w:rsidR="00374409">
          <w:rPr>
            <w:webHidden/>
          </w:rPr>
        </w:r>
        <w:r w:rsidR="00374409">
          <w:rPr>
            <w:webHidden/>
          </w:rPr>
          <w:fldChar w:fldCharType="separate"/>
        </w:r>
        <w:r w:rsidR="00374409">
          <w:rPr>
            <w:webHidden/>
          </w:rPr>
          <w:t>37</w:t>
        </w:r>
        <w:r w:rsidR="00374409">
          <w:rPr>
            <w:webHidden/>
          </w:rPr>
          <w:fldChar w:fldCharType="end"/>
        </w:r>
      </w:hyperlink>
    </w:p>
    <w:p w:rsidR="00374409" w:rsidRDefault="00025FE9" w:rsidP="00C374EF">
      <w:pPr>
        <w:pStyle w:val="11"/>
        <w:rPr>
          <w:rFonts w:asciiTheme="minorHAnsi" w:eastAsiaTheme="minorEastAsia" w:hAnsiTheme="minorHAnsi" w:cstheme="minorBidi"/>
          <w:sz w:val="22"/>
          <w:szCs w:val="22"/>
        </w:rPr>
      </w:pPr>
      <w:hyperlink w:anchor="_Toc122949459" w:history="1">
        <w:r w:rsidR="00374409" w:rsidRPr="00C00BBD">
          <w:rPr>
            <w:rStyle w:val="a9"/>
          </w:rPr>
          <w:t>6. Консолидированный отчет о движении денежных средств (ф. 0503323)</w:t>
        </w:r>
        <w:r w:rsidR="00374409">
          <w:rPr>
            <w:webHidden/>
          </w:rPr>
          <w:tab/>
        </w:r>
        <w:r w:rsidR="00374409">
          <w:rPr>
            <w:webHidden/>
          </w:rPr>
          <w:fldChar w:fldCharType="begin"/>
        </w:r>
        <w:r w:rsidR="00374409">
          <w:rPr>
            <w:webHidden/>
          </w:rPr>
          <w:instrText xml:space="preserve"> PAGEREF _Toc122949459 \h </w:instrText>
        </w:r>
        <w:r w:rsidR="00374409">
          <w:rPr>
            <w:webHidden/>
          </w:rPr>
        </w:r>
        <w:r w:rsidR="00374409">
          <w:rPr>
            <w:webHidden/>
          </w:rPr>
          <w:fldChar w:fldCharType="separate"/>
        </w:r>
        <w:r w:rsidR="00374409">
          <w:rPr>
            <w:webHidden/>
          </w:rPr>
          <w:t>41</w:t>
        </w:r>
        <w:r w:rsidR="00374409">
          <w:rPr>
            <w:webHidden/>
          </w:rPr>
          <w:fldChar w:fldCharType="end"/>
        </w:r>
      </w:hyperlink>
    </w:p>
    <w:p w:rsidR="00374409" w:rsidRDefault="00025FE9">
      <w:pPr>
        <w:pStyle w:val="11"/>
        <w:rPr>
          <w:rFonts w:asciiTheme="minorHAnsi" w:eastAsiaTheme="minorEastAsia" w:hAnsiTheme="minorHAnsi" w:cstheme="minorBidi"/>
          <w:sz w:val="22"/>
          <w:szCs w:val="22"/>
        </w:rPr>
      </w:pPr>
      <w:hyperlink w:anchor="_Toc122949460" w:history="1">
        <w:r w:rsidR="00374409" w:rsidRPr="00C00BBD">
          <w:rPr>
            <w:rStyle w:val="a9"/>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 (далее – Отчет ф. 0503324)</w:t>
        </w:r>
        <w:r w:rsidR="00374409">
          <w:rPr>
            <w:webHidden/>
          </w:rPr>
          <w:tab/>
        </w:r>
        <w:r w:rsidR="00374409">
          <w:rPr>
            <w:webHidden/>
          </w:rPr>
          <w:fldChar w:fldCharType="begin"/>
        </w:r>
        <w:r w:rsidR="00374409">
          <w:rPr>
            <w:webHidden/>
          </w:rPr>
          <w:instrText xml:space="preserve"> PAGEREF _Toc122949460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025FE9">
      <w:pPr>
        <w:pStyle w:val="23"/>
        <w:rPr>
          <w:rFonts w:asciiTheme="minorHAnsi" w:eastAsiaTheme="minorEastAsia" w:hAnsiTheme="minorHAnsi" w:cstheme="minorBidi"/>
          <w:b w:val="0"/>
          <w:sz w:val="22"/>
          <w:szCs w:val="22"/>
        </w:rPr>
      </w:pPr>
      <w:hyperlink w:anchor="_Toc122949461" w:history="1">
        <w:r w:rsidR="00374409" w:rsidRPr="00C00BBD">
          <w:rPr>
            <w:rStyle w:val="a9"/>
          </w:rPr>
          <w:t>7.1 Внутридокументный контроль Отчета ф.0503324</w:t>
        </w:r>
        <w:r w:rsidR="00374409">
          <w:rPr>
            <w:webHidden/>
          </w:rPr>
          <w:tab/>
        </w:r>
        <w:r w:rsidR="00374409">
          <w:rPr>
            <w:webHidden/>
          </w:rPr>
          <w:fldChar w:fldCharType="begin"/>
        </w:r>
        <w:r w:rsidR="00374409">
          <w:rPr>
            <w:webHidden/>
          </w:rPr>
          <w:instrText xml:space="preserve"> PAGEREF _Toc122949461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025FE9">
      <w:pPr>
        <w:pStyle w:val="23"/>
        <w:rPr>
          <w:rFonts w:asciiTheme="minorHAnsi" w:eastAsiaTheme="minorEastAsia" w:hAnsiTheme="minorHAnsi" w:cstheme="minorBidi"/>
          <w:b w:val="0"/>
          <w:sz w:val="22"/>
          <w:szCs w:val="22"/>
        </w:rPr>
      </w:pPr>
      <w:hyperlink w:anchor="_Toc122949462" w:history="1">
        <w:r w:rsidR="00374409" w:rsidRPr="00C00BBD">
          <w:rPr>
            <w:rStyle w:val="a9"/>
          </w:rPr>
          <w:t>7.2 Контроль допустимости значений отраженных показателей для Отчета ф. 0503324.</w:t>
        </w:r>
        <w:r w:rsidR="00374409">
          <w:rPr>
            <w:webHidden/>
          </w:rPr>
          <w:tab/>
        </w:r>
        <w:r w:rsidR="00374409">
          <w:rPr>
            <w:webHidden/>
          </w:rPr>
          <w:fldChar w:fldCharType="begin"/>
        </w:r>
        <w:r w:rsidR="00374409">
          <w:rPr>
            <w:webHidden/>
          </w:rPr>
          <w:instrText xml:space="preserve"> PAGEREF _Toc122949462 \h </w:instrText>
        </w:r>
        <w:r w:rsidR="00374409">
          <w:rPr>
            <w:webHidden/>
          </w:rPr>
        </w:r>
        <w:r w:rsidR="00374409">
          <w:rPr>
            <w:webHidden/>
          </w:rPr>
          <w:fldChar w:fldCharType="separate"/>
        </w:r>
        <w:r w:rsidR="00374409">
          <w:rPr>
            <w:webHidden/>
          </w:rPr>
          <w:t>50</w:t>
        </w:r>
        <w:r w:rsidR="00374409">
          <w:rPr>
            <w:webHidden/>
          </w:rPr>
          <w:fldChar w:fldCharType="end"/>
        </w:r>
      </w:hyperlink>
    </w:p>
    <w:p w:rsidR="00374409" w:rsidRDefault="00025FE9" w:rsidP="00374409">
      <w:pPr>
        <w:pStyle w:val="11"/>
        <w:rPr>
          <w:rFonts w:asciiTheme="minorHAnsi" w:eastAsiaTheme="minorEastAsia" w:hAnsiTheme="minorHAnsi" w:cstheme="minorBidi"/>
          <w:sz w:val="22"/>
          <w:szCs w:val="22"/>
        </w:rPr>
      </w:pPr>
      <w:hyperlink w:anchor="_Toc122949463" w:history="1">
        <w:r w:rsidR="00374409" w:rsidRPr="00C00BBD">
          <w:rPr>
            <w:rStyle w:val="a9"/>
          </w:rPr>
          <w:t>10. Сведения о движении нефинансовых активов (ф. 0503368)</w:t>
        </w:r>
        <w:r w:rsidR="00374409">
          <w:rPr>
            <w:webHidden/>
          </w:rPr>
          <w:tab/>
        </w:r>
        <w:r w:rsidR="00374409">
          <w:rPr>
            <w:webHidden/>
          </w:rPr>
          <w:fldChar w:fldCharType="begin"/>
        </w:r>
        <w:r w:rsidR="00374409">
          <w:rPr>
            <w:webHidden/>
          </w:rPr>
          <w:instrText xml:space="preserve"> PAGEREF _Toc122949463 \h </w:instrText>
        </w:r>
        <w:r w:rsidR="00374409">
          <w:rPr>
            <w:webHidden/>
          </w:rPr>
        </w:r>
        <w:r w:rsidR="00374409">
          <w:rPr>
            <w:webHidden/>
          </w:rPr>
          <w:fldChar w:fldCharType="separate"/>
        </w:r>
        <w:r w:rsidR="00374409">
          <w:rPr>
            <w:webHidden/>
          </w:rPr>
          <w:t>51</w:t>
        </w:r>
        <w:r w:rsidR="00374409">
          <w:rPr>
            <w:webHidden/>
          </w:rPr>
          <w:fldChar w:fldCharType="end"/>
        </w:r>
      </w:hyperlink>
    </w:p>
    <w:p w:rsidR="00374409" w:rsidRDefault="00025FE9" w:rsidP="00C374EF">
      <w:pPr>
        <w:pStyle w:val="11"/>
        <w:rPr>
          <w:rFonts w:asciiTheme="minorHAnsi" w:eastAsiaTheme="minorEastAsia" w:hAnsiTheme="minorHAnsi" w:cstheme="minorBidi"/>
          <w:sz w:val="22"/>
          <w:szCs w:val="22"/>
        </w:rPr>
      </w:pPr>
      <w:hyperlink w:anchor="_Toc122949464" w:history="1">
        <w:r w:rsidR="00374409" w:rsidRPr="00C00BBD">
          <w:rPr>
            <w:rStyle w:val="a9"/>
          </w:rPr>
          <w:t>11. Сведения по дебиторской и кредиторской задолженности (ф. 0503369)</w:t>
        </w:r>
        <w:r w:rsidR="00374409">
          <w:rPr>
            <w:webHidden/>
          </w:rPr>
          <w:tab/>
        </w:r>
        <w:r w:rsidR="00374409">
          <w:rPr>
            <w:webHidden/>
          </w:rPr>
          <w:fldChar w:fldCharType="begin"/>
        </w:r>
        <w:r w:rsidR="00374409">
          <w:rPr>
            <w:webHidden/>
          </w:rPr>
          <w:instrText xml:space="preserve"> PAGEREF _Toc122949464 \h </w:instrText>
        </w:r>
        <w:r w:rsidR="00374409">
          <w:rPr>
            <w:webHidden/>
          </w:rPr>
        </w:r>
        <w:r w:rsidR="00374409">
          <w:rPr>
            <w:webHidden/>
          </w:rPr>
          <w:fldChar w:fldCharType="separate"/>
        </w:r>
        <w:r w:rsidR="00374409">
          <w:rPr>
            <w:webHidden/>
          </w:rPr>
          <w:t>56</w:t>
        </w:r>
        <w:r w:rsidR="00374409">
          <w:rPr>
            <w:webHidden/>
          </w:rPr>
          <w:fldChar w:fldCharType="end"/>
        </w:r>
      </w:hyperlink>
    </w:p>
    <w:p w:rsidR="00374409" w:rsidRDefault="00025FE9">
      <w:pPr>
        <w:pStyle w:val="11"/>
        <w:rPr>
          <w:rFonts w:asciiTheme="minorHAnsi" w:eastAsiaTheme="minorEastAsia" w:hAnsiTheme="minorHAnsi" w:cstheme="minorBidi"/>
          <w:sz w:val="22"/>
          <w:szCs w:val="22"/>
        </w:rPr>
      </w:pPr>
      <w:hyperlink w:anchor="_Toc122949465" w:history="1">
        <w:r w:rsidR="00374409" w:rsidRPr="00C00BBD">
          <w:rPr>
            <w:rStyle w:val="a9"/>
          </w:rPr>
          <w:t>12. Сведения о финансовых вложениях (ф. 0503371)</w:t>
        </w:r>
        <w:r w:rsidR="00374409">
          <w:rPr>
            <w:webHidden/>
          </w:rPr>
          <w:tab/>
        </w:r>
        <w:r w:rsidR="00374409">
          <w:rPr>
            <w:webHidden/>
          </w:rPr>
          <w:fldChar w:fldCharType="begin"/>
        </w:r>
        <w:r w:rsidR="00374409">
          <w:rPr>
            <w:webHidden/>
          </w:rPr>
          <w:instrText xml:space="preserve"> PAGEREF _Toc122949465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025FE9">
      <w:pPr>
        <w:pStyle w:val="11"/>
        <w:rPr>
          <w:rFonts w:asciiTheme="minorHAnsi" w:eastAsiaTheme="minorEastAsia" w:hAnsiTheme="minorHAnsi" w:cstheme="minorBidi"/>
          <w:sz w:val="22"/>
          <w:szCs w:val="22"/>
        </w:rPr>
      </w:pPr>
      <w:hyperlink w:anchor="_Toc122949466" w:history="1">
        <w:r w:rsidR="00374409" w:rsidRPr="00C00BBD">
          <w:rPr>
            <w:rStyle w:val="a9"/>
          </w:rPr>
          <w:t>13. Сведения о государственном (муниципальном) долге, предоставленных бюджетных кредитах консолидированного бюджета (ф. 0503372)</w:t>
        </w:r>
        <w:r w:rsidR="00374409">
          <w:rPr>
            <w:webHidden/>
          </w:rPr>
          <w:tab/>
        </w:r>
        <w:r w:rsidR="00374409">
          <w:rPr>
            <w:webHidden/>
          </w:rPr>
          <w:fldChar w:fldCharType="begin"/>
        </w:r>
        <w:r w:rsidR="00374409">
          <w:rPr>
            <w:webHidden/>
          </w:rPr>
          <w:instrText xml:space="preserve"> PAGEREF _Toc122949466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025FE9">
      <w:pPr>
        <w:pStyle w:val="11"/>
        <w:rPr>
          <w:rFonts w:asciiTheme="minorHAnsi" w:eastAsiaTheme="minorEastAsia" w:hAnsiTheme="minorHAnsi" w:cstheme="minorBidi"/>
          <w:sz w:val="22"/>
          <w:szCs w:val="22"/>
        </w:rPr>
      </w:pPr>
      <w:hyperlink w:anchor="_Toc122949467" w:history="1">
        <w:r w:rsidR="00374409" w:rsidRPr="00C00BBD">
          <w:rPr>
            <w:rStyle w:val="a9"/>
          </w:rPr>
          <w:t>14. Сведения об изменении остатков валюты баланса консолидированного бюджета (ф.0503373)</w:t>
        </w:r>
        <w:r w:rsidR="00374409">
          <w:rPr>
            <w:webHidden/>
          </w:rPr>
          <w:tab/>
        </w:r>
        <w:r w:rsidR="00374409">
          <w:rPr>
            <w:webHidden/>
          </w:rPr>
          <w:fldChar w:fldCharType="begin"/>
        </w:r>
        <w:r w:rsidR="00374409">
          <w:rPr>
            <w:webHidden/>
          </w:rPr>
          <w:instrText xml:space="preserve"> PAGEREF _Toc122949467 \h </w:instrText>
        </w:r>
        <w:r w:rsidR="00374409">
          <w:rPr>
            <w:webHidden/>
          </w:rPr>
        </w:r>
        <w:r w:rsidR="00374409">
          <w:rPr>
            <w:webHidden/>
          </w:rPr>
          <w:fldChar w:fldCharType="separate"/>
        </w:r>
        <w:r w:rsidR="00374409">
          <w:rPr>
            <w:webHidden/>
          </w:rPr>
          <w:t>59</w:t>
        </w:r>
        <w:r w:rsidR="00374409">
          <w:rPr>
            <w:webHidden/>
          </w:rPr>
          <w:fldChar w:fldCharType="end"/>
        </w:r>
      </w:hyperlink>
    </w:p>
    <w:p w:rsidR="00374409" w:rsidRPr="00374409" w:rsidRDefault="00374409" w:rsidP="00374409">
      <w:pPr>
        <w:pStyle w:val="11"/>
        <w:rPr>
          <w:rStyle w:val="a9"/>
          <w:color w:val="auto"/>
          <w:u w:val="none"/>
        </w:rPr>
      </w:pPr>
      <w:bookmarkStart w:id="3" w:name="OLE_LINK91"/>
      <w:r w:rsidRPr="00374409">
        <w:rPr>
          <w:rStyle w:val="a9"/>
          <w:color w:val="auto"/>
          <w:u w:val="none"/>
        </w:rPr>
        <w:t xml:space="preserve">15. Сведения об остатках денежных средств на счетах получателя бюджетных средств (ф. 0503378)     </w:t>
      </w:r>
      <w:r>
        <w:rPr>
          <w:rStyle w:val="a9"/>
          <w:color w:val="auto"/>
          <w:u w:val="none"/>
        </w:rPr>
        <w:t xml:space="preserve">     </w:t>
      </w:r>
      <w:r w:rsidRPr="00374409">
        <w:rPr>
          <w:rStyle w:val="a9"/>
          <w:color w:val="auto"/>
          <w:u w:val="none"/>
        </w:rPr>
        <w:t xml:space="preserve">   60</w:t>
      </w:r>
    </w:p>
    <w:bookmarkEnd w:id="3"/>
    <w:p w:rsidR="00374409" w:rsidRDefault="00374409" w:rsidP="00374409">
      <w:pPr>
        <w:pStyle w:val="11"/>
        <w:rPr>
          <w:rFonts w:asciiTheme="minorHAnsi" w:eastAsiaTheme="minorEastAsia" w:hAnsiTheme="minorHAnsi" w:cstheme="minorBidi"/>
          <w:sz w:val="22"/>
          <w:szCs w:val="22"/>
        </w:rPr>
      </w:pPr>
      <w:r w:rsidRPr="00C00BBD">
        <w:rPr>
          <w:rStyle w:val="a9"/>
        </w:rPr>
        <w:fldChar w:fldCharType="begin"/>
      </w:r>
      <w:r w:rsidRPr="00C00BBD">
        <w:rPr>
          <w:rStyle w:val="a9"/>
        </w:rPr>
        <w:instrText xml:space="preserve"> </w:instrText>
      </w:r>
      <w:r>
        <w:instrText>HYPERLINK \l "_Toc122949468"</w:instrText>
      </w:r>
      <w:r w:rsidRPr="00C00BBD">
        <w:rPr>
          <w:rStyle w:val="a9"/>
        </w:rPr>
        <w:instrText xml:space="preserve"> </w:instrText>
      </w:r>
      <w:r w:rsidRPr="00C00BBD">
        <w:rPr>
          <w:rStyle w:val="a9"/>
        </w:rPr>
        <w:fldChar w:fldCharType="separate"/>
      </w:r>
      <w:r w:rsidRPr="00C00BBD">
        <w:rPr>
          <w:rStyle w:val="a9"/>
        </w:rPr>
        <w:t>16. Сведения об объектах незавершенного строительства, вложениях в объекты недвижимого имущества (ф. 0503190)</w:t>
      </w:r>
      <w:r>
        <w:rPr>
          <w:webHidden/>
        </w:rPr>
        <w:tab/>
      </w:r>
      <w:r>
        <w:rPr>
          <w:webHidden/>
        </w:rPr>
        <w:fldChar w:fldCharType="begin"/>
      </w:r>
      <w:r>
        <w:rPr>
          <w:webHidden/>
        </w:rPr>
        <w:instrText xml:space="preserve"> PAGEREF _Toc122949468 \h </w:instrText>
      </w:r>
      <w:r>
        <w:rPr>
          <w:webHidden/>
        </w:rPr>
      </w:r>
      <w:r>
        <w:rPr>
          <w:webHidden/>
        </w:rPr>
        <w:fldChar w:fldCharType="separate"/>
      </w:r>
      <w:r>
        <w:rPr>
          <w:webHidden/>
        </w:rPr>
        <w:t>60</w:t>
      </w:r>
      <w:r>
        <w:rPr>
          <w:webHidden/>
        </w:rPr>
        <w:fldChar w:fldCharType="end"/>
      </w:r>
      <w:r w:rsidRPr="00C00BBD">
        <w:rPr>
          <w:rStyle w:val="a9"/>
        </w:rPr>
        <w:fldChar w:fldCharType="end"/>
      </w:r>
    </w:p>
    <w:p w:rsidR="00374409" w:rsidRDefault="00025FE9">
      <w:pPr>
        <w:pStyle w:val="23"/>
        <w:rPr>
          <w:rFonts w:asciiTheme="minorHAnsi" w:eastAsiaTheme="minorEastAsia" w:hAnsiTheme="minorHAnsi" w:cstheme="minorBidi"/>
          <w:b w:val="0"/>
          <w:sz w:val="22"/>
          <w:szCs w:val="22"/>
        </w:rPr>
      </w:pPr>
      <w:hyperlink w:anchor="_Toc122949469" w:history="1">
        <w:r w:rsidR="00374409" w:rsidRPr="00C00BBD">
          <w:rPr>
            <w:rStyle w:val="a9"/>
          </w:rPr>
          <w:t>Контроль допустимости значений отраженных показателей для Отчета ф.0503128-НП</w:t>
        </w:r>
        <w:r w:rsidR="00374409">
          <w:rPr>
            <w:webHidden/>
          </w:rPr>
          <w:tab/>
        </w:r>
        <w:r w:rsidR="00374409">
          <w:rPr>
            <w:webHidden/>
          </w:rPr>
          <w:fldChar w:fldCharType="begin"/>
        </w:r>
        <w:r w:rsidR="00374409">
          <w:rPr>
            <w:webHidden/>
          </w:rPr>
          <w:instrText xml:space="preserve"> PAGEREF _Toc122949469 \h </w:instrText>
        </w:r>
        <w:r w:rsidR="00374409">
          <w:rPr>
            <w:webHidden/>
          </w:rPr>
        </w:r>
        <w:r w:rsidR="00374409">
          <w:rPr>
            <w:webHidden/>
          </w:rPr>
          <w:fldChar w:fldCharType="separate"/>
        </w:r>
        <w:r w:rsidR="00374409">
          <w:rPr>
            <w:webHidden/>
          </w:rPr>
          <w:t>64</w:t>
        </w:r>
        <w:r w:rsidR="00374409">
          <w:rPr>
            <w:webHidden/>
          </w:rPr>
          <w:fldChar w:fldCharType="end"/>
        </w:r>
      </w:hyperlink>
    </w:p>
    <w:p w:rsidR="00374409" w:rsidRDefault="00025FE9" w:rsidP="00374409">
      <w:pPr>
        <w:pStyle w:val="11"/>
        <w:rPr>
          <w:rFonts w:asciiTheme="minorHAnsi" w:eastAsiaTheme="minorEastAsia" w:hAnsiTheme="minorHAnsi" w:cstheme="minorBidi"/>
          <w:sz w:val="22"/>
          <w:szCs w:val="22"/>
        </w:rPr>
      </w:pPr>
      <w:hyperlink w:anchor="_Toc122949470" w:history="1">
        <w:r w:rsidR="00374409" w:rsidRPr="00C00BBD">
          <w:rPr>
            <w:rStyle w:val="a9"/>
          </w:rPr>
          <w:t>19. Междокументные контрольные соотношения</w:t>
        </w:r>
        <w:r w:rsidR="00374409">
          <w:rPr>
            <w:webHidden/>
          </w:rPr>
          <w:tab/>
        </w:r>
        <w:r w:rsidR="00374409">
          <w:rPr>
            <w:webHidden/>
          </w:rPr>
          <w:fldChar w:fldCharType="begin"/>
        </w:r>
        <w:r w:rsidR="00374409">
          <w:rPr>
            <w:webHidden/>
          </w:rPr>
          <w:instrText xml:space="preserve"> PAGEREF _Toc122949470 \h </w:instrText>
        </w:r>
        <w:r w:rsidR="00374409">
          <w:rPr>
            <w:webHidden/>
          </w:rPr>
        </w:r>
        <w:r w:rsidR="00374409">
          <w:rPr>
            <w:webHidden/>
          </w:rPr>
          <w:fldChar w:fldCharType="separate"/>
        </w:r>
        <w:r w:rsidR="00374409">
          <w:rPr>
            <w:webHidden/>
          </w:rPr>
          <w:t>74</w:t>
        </w:r>
        <w:r w:rsidR="00374409">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4" w:name="_Toc381165642"/>
      <w:bookmarkStart w:id="5" w:name="_Toc501125153"/>
      <w:r w:rsidRPr="00CA74E4">
        <w:rPr>
          <w:b/>
        </w:rPr>
        <w:lastRenderedPageBreak/>
        <w:t>Общие положения</w:t>
      </w:r>
      <w:bookmarkEnd w:id="4"/>
      <w:bookmarkEnd w:id="5"/>
    </w:p>
    <w:p w:rsidR="007D39A7" w:rsidRPr="00CA74E4" w:rsidRDefault="007D39A7" w:rsidP="007D39A7"/>
    <w:p w:rsidR="007D39A7" w:rsidRPr="00CA74E4" w:rsidRDefault="007D39A7" w:rsidP="007D39A7">
      <w:pPr>
        <w:ind w:firstLine="720"/>
        <w:jc w:val="both"/>
      </w:pPr>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(внутридокументный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(междокументный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7D39A7" w:rsidRPr="00CA74E4" w:rsidRDefault="007D39A7" w:rsidP="007D39A7">
      <w:pPr>
        <w:ind w:firstLine="720"/>
        <w:jc w:val="both"/>
      </w:pPr>
      <w:r w:rsidRPr="00CA74E4">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 xml:space="preserve">Результат сравнения правой и левой части имеет логический тип: Да/Нет. </w:t>
      </w:r>
    </w:p>
    <w:p w:rsidR="007D39A7" w:rsidRPr="00CA74E4" w:rsidRDefault="007D39A7" w:rsidP="007D39A7">
      <w:pPr>
        <w:ind w:firstLine="720"/>
        <w:jc w:val="both"/>
      </w:pPr>
      <w:r w:rsidRPr="00CA74E4">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 xml:space="preserve">. При этом,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8" w:history="1">
        <w:r w:rsidR="00B300E0" w:rsidRPr="00687959">
          <w:rPr>
            <w:rStyle w:val="a9"/>
          </w:rPr>
          <w:t>o0201@roskazna.ru</w:t>
        </w:r>
      </w:hyperlink>
      <w:r w:rsidR="0011566A" w:rsidRPr="0011566A">
        <w:t>, 5</w:t>
      </w:r>
      <w:r w:rsidR="0011566A">
        <w:rPr>
          <w:lang w:val="en-US"/>
        </w:rPr>
        <w:t>n</w:t>
      </w:r>
      <w:r w:rsidR="0011566A" w:rsidRPr="0011566A">
        <w:t>@</w:t>
      </w:r>
      <w:r w:rsidR="0011566A">
        <w:rPr>
          <w:lang w:val="en-US"/>
        </w:rPr>
        <w:t>roskazna</w:t>
      </w:r>
      <w:r w:rsidR="0011566A" w:rsidRPr="0011566A">
        <w:t>.</w:t>
      </w:r>
      <w:r w:rsidR="0011566A">
        <w:rPr>
          <w:lang w:val="en-US"/>
        </w:rPr>
        <w:t>ru</w:t>
      </w:r>
    </w:p>
    <w:p w:rsidR="0085508C" w:rsidRPr="00CA74E4" w:rsidRDefault="00B300E0" w:rsidP="00B300E0">
      <w:pPr>
        <w:rPr>
          <w:b/>
          <w:sz w:val="16"/>
          <w:szCs w:val="16"/>
        </w:rPr>
      </w:pPr>
      <w:r>
        <w:br w:type="page"/>
      </w:r>
      <w:bookmarkStart w:id="6" w:name="_Toc279650443"/>
      <w:bookmarkStart w:id="7" w:name="_Toc381165651"/>
      <w:bookmarkStart w:id="8" w:name="_Toc501125154"/>
      <w:bookmarkStart w:id="9" w:name="_Toc381165662"/>
      <w:bookmarkStart w:id="10" w:name="_Toc381165643"/>
      <w:r w:rsidR="00CF04C3" w:rsidRPr="00CA74E4">
        <w:rPr>
          <w:b/>
          <w:sz w:val="16"/>
          <w:szCs w:val="16"/>
        </w:rPr>
        <w:lastRenderedPageBreak/>
        <w:t xml:space="preserve">1. </w:t>
      </w:r>
      <w:bookmarkEnd w:id="6"/>
      <w:bookmarkEnd w:id="7"/>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8"/>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п/п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Показатель по данному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При отражении показателей в графе 5 код косгу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r w:rsidRPr="006038EF">
        <w:rPr>
          <w:sz w:val="18"/>
          <w:szCs w:val="18"/>
          <w:lang w:eastAsia="ar-SA"/>
        </w:rPr>
        <w:t>Междокументальные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п/п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3E645C">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и 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EF7683">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xml:space="preserve">, </w:t>
            </w:r>
            <w:r w:rsidR="003E645C">
              <w:rPr>
                <w:sz w:val="18"/>
                <w:szCs w:val="18"/>
                <w:lang w:eastAsia="ar-SA"/>
              </w:rPr>
              <w:t>14012025</w:t>
            </w:r>
            <w:r w:rsidR="00EF7683">
              <w:rPr>
                <w:sz w:val="18"/>
                <w:szCs w:val="18"/>
                <w:lang w:eastAsia="ar-SA"/>
              </w:rPr>
              <w:t>4</w:t>
            </w:r>
            <w:r w:rsidR="003E645C">
              <w:rPr>
                <w:sz w:val="18"/>
                <w:szCs w:val="18"/>
                <w:lang w:eastAsia="ar-SA"/>
              </w:rPr>
              <w:t xml:space="preserve">, </w:t>
            </w:r>
            <w:r w:rsidR="00FE797E">
              <w:rPr>
                <w:sz w:val="18"/>
                <w:szCs w:val="18"/>
                <w:lang w:eastAsia="ar-SA"/>
              </w:rPr>
              <w:t>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r w:rsidR="003E645C">
              <w:rPr>
                <w:sz w:val="18"/>
                <w:szCs w:val="18"/>
                <w:lang w:eastAsia="ar-SA"/>
              </w:rPr>
              <w:t xml:space="preserve"> 140120254,</w:t>
            </w:r>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11" w:name="_Toc501125155"/>
      <w:bookmarkStart w:id="12" w:name="_Toc506464439"/>
      <w:bookmarkStart w:id="13" w:name="_Toc508016856"/>
      <w:bookmarkStart w:id="14" w:name="_Toc122949452"/>
      <w:r w:rsidRPr="00CA74E4">
        <w:rPr>
          <w:b/>
          <w:sz w:val="16"/>
          <w:szCs w:val="16"/>
        </w:rPr>
        <w:t>Контроль допустимости значений отраженных показателей для Отчета ф.0503110</w:t>
      </w:r>
      <w:bookmarkEnd w:id="11"/>
      <w:bookmarkEnd w:id="12"/>
      <w:bookmarkEnd w:id="13"/>
      <w:bookmarkEnd w:id="14"/>
    </w:p>
    <w:p w:rsidR="008A0049" w:rsidRDefault="00750327" w:rsidP="008A0049">
      <w:pPr>
        <w:rPr>
          <w:sz w:val="24"/>
        </w:rPr>
      </w:pPr>
      <w:r w:rsidRPr="00750327">
        <w:rPr>
          <w:sz w:val="24"/>
        </w:rPr>
        <w:t>Доходы</w:t>
      </w:r>
    </w:p>
    <w:p w:rsidR="007C79BA" w:rsidRPr="00750327" w:rsidRDefault="007C79BA" w:rsidP="008A0049">
      <w:pPr>
        <w:rPr>
          <w:sz w:val="24"/>
        </w:rPr>
      </w:pPr>
      <w:r>
        <w:rPr>
          <w:sz w:val="24"/>
        </w:rPr>
        <w:t xml:space="preserve">Отражение АГПВД 194 по счетам 140110189, 140110191, 140110195 во всех разрезах </w:t>
      </w:r>
      <w:r>
        <w:rPr>
          <w:sz w:val="24"/>
        </w:rPr>
        <w:br/>
        <w:t>ф. 0503110 недопустимо</w:t>
      </w:r>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960"/>
        <w:gridCol w:w="960"/>
        <w:gridCol w:w="960"/>
        <w:gridCol w:w="960"/>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15"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98</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2B6646" w:rsidP="002B6646">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189</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91</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2B6646" w:rsidRPr="00683BFA" w:rsidTr="002B664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w:t>
            </w:r>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r>
              <w:rPr>
                <w:color w:val="000000"/>
                <w:sz w:val="22"/>
                <w:szCs w:val="22"/>
              </w:rPr>
              <w:t>93</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E022C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color w:val="000000"/>
                <w:sz w:val="22"/>
                <w:szCs w:val="22"/>
              </w:rPr>
            </w:pPr>
            <w:r w:rsidRPr="00683BFA">
              <w:rPr>
                <w:color w:val="000000"/>
                <w:sz w:val="22"/>
                <w:szCs w:val="22"/>
              </w:rPr>
              <w:t>1</w:t>
            </w:r>
            <w:r>
              <w:rPr>
                <w:color w:val="000000"/>
                <w:sz w:val="22"/>
                <w:szCs w:val="22"/>
              </w:rPr>
              <w:t>95</w:t>
            </w:r>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254B8C" w:rsidP="00254B8C">
            <w:pPr>
              <w:jc w:val="center"/>
              <w:rPr>
                <w:color w:val="000000"/>
                <w:sz w:val="22"/>
                <w:szCs w:val="22"/>
              </w:rPr>
            </w:pPr>
            <w:r w:rsidRPr="00683BFA">
              <w:rPr>
                <w:color w:val="000000"/>
                <w:sz w:val="22"/>
                <w:szCs w:val="22"/>
              </w:rPr>
              <w:t>1</w:t>
            </w:r>
            <w:r>
              <w:rPr>
                <w:color w:val="000000"/>
                <w:sz w:val="22"/>
                <w:szCs w:val="22"/>
              </w:rPr>
              <w:t>96</w:t>
            </w:r>
            <w:r w:rsidR="002B6646">
              <w:rPr>
                <w:color w:val="000000"/>
                <w:sz w:val="22"/>
                <w:szCs w:val="22"/>
              </w:rPr>
              <w:t>-198</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15"/>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6"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174</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54B8C" w:rsidP="00254B8C">
            <w:pPr>
              <w:jc w:val="center"/>
              <w:rPr>
                <w:sz w:val="22"/>
                <w:szCs w:val="22"/>
                <w:lang w:eastAsia="en-US"/>
              </w:rPr>
            </w:pPr>
            <w:r w:rsidRPr="000802CB">
              <w:rPr>
                <w:sz w:val="22"/>
                <w:szCs w:val="22"/>
                <w:lang w:eastAsia="en-US"/>
              </w:rPr>
              <w:t>1</w:t>
            </w:r>
            <w:r>
              <w:rPr>
                <w:sz w:val="22"/>
                <w:szCs w:val="22"/>
                <w:lang w:eastAsia="en-US"/>
              </w:rPr>
              <w:t>94</w:t>
            </w:r>
            <w:r w:rsidR="002B6646">
              <w:rPr>
                <w:sz w:val="22"/>
                <w:szCs w:val="22"/>
                <w:lang w:eastAsia="en-US"/>
              </w:rPr>
              <w:t>-197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750327"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6"/>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960"/>
        <w:gridCol w:w="960"/>
        <w:gridCol w:w="960"/>
        <w:gridCol w:w="960"/>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17"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A77DD4" w:rsidRPr="000802CB" w:rsidTr="00A77DD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E022CE">
            <w:pPr>
              <w:jc w:val="center"/>
              <w:rPr>
                <w:sz w:val="22"/>
                <w:szCs w:val="22"/>
                <w:lang w:eastAsia="en-US"/>
              </w:rPr>
            </w:pPr>
            <w:r w:rsidRPr="000802CB">
              <w:rPr>
                <w:sz w:val="22"/>
                <w:szCs w:val="22"/>
                <w:lang w:eastAsia="en-US"/>
              </w:rPr>
              <w:t>142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670DCF" w:rsidRPr="000802CB" w:rsidTr="00670DC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r>
              <w:rPr>
                <w:sz w:val="22"/>
                <w:szCs w:val="22"/>
                <w:lang w:eastAsia="en-US"/>
              </w:rPr>
              <w:t>1</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0DCF" w:rsidRPr="000802CB" w:rsidRDefault="00670DCF" w:rsidP="00670DCF">
            <w:pPr>
              <w:jc w:val="center"/>
              <w:rPr>
                <w:sz w:val="22"/>
                <w:szCs w:val="22"/>
                <w:lang w:eastAsia="en-US"/>
              </w:rPr>
            </w:pPr>
            <w:r w:rsidRPr="000802CB">
              <w:rPr>
                <w:sz w:val="22"/>
                <w:szCs w:val="22"/>
                <w:lang w:eastAsia="en-US"/>
              </w:rPr>
              <w:t>174</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54B8C" w:rsidP="00254B8C">
            <w:pPr>
              <w:jc w:val="center"/>
              <w:rPr>
                <w:sz w:val="22"/>
                <w:szCs w:val="22"/>
                <w:lang w:eastAsia="en-US"/>
              </w:rPr>
            </w:pPr>
            <w:r w:rsidRPr="000802CB">
              <w:rPr>
                <w:sz w:val="22"/>
                <w:szCs w:val="22"/>
                <w:lang w:eastAsia="en-US"/>
              </w:rPr>
              <w:t>1</w:t>
            </w:r>
            <w:r>
              <w:rPr>
                <w:sz w:val="22"/>
                <w:szCs w:val="22"/>
                <w:lang w:eastAsia="en-US"/>
              </w:rPr>
              <w:t>94</w:t>
            </w:r>
            <w:r w:rsidR="002B6646">
              <w:rPr>
                <w:sz w:val="22"/>
                <w:szCs w:val="22"/>
                <w:lang w:eastAsia="en-US"/>
              </w:rPr>
              <w:t>-197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0802CB" w:rsidTr="002B6646">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0</w:t>
            </w:r>
            <w:r>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Pr>
                <w:sz w:val="22"/>
                <w:szCs w:val="22"/>
                <w:lang w:eastAsia="en-US"/>
              </w:rPr>
              <w:t>193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E022C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sz w:val="22"/>
                <w:szCs w:val="22"/>
                <w:lang w:eastAsia="en-US"/>
              </w:rPr>
            </w:pPr>
            <w:r w:rsidRPr="000802CB">
              <w:rPr>
                <w:sz w:val="22"/>
                <w:szCs w:val="22"/>
                <w:lang w:eastAsia="en-US"/>
              </w:rPr>
              <w:t>1</w:t>
            </w:r>
            <w:r>
              <w:rPr>
                <w:sz w:val="22"/>
                <w:szCs w:val="22"/>
                <w:lang w:eastAsia="en-US"/>
              </w:rPr>
              <w:t>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2B6646" w:rsidP="002B6646">
            <w:pPr>
              <w:jc w:val="center"/>
              <w:rPr>
                <w:sz w:val="22"/>
                <w:szCs w:val="22"/>
                <w:lang w:eastAsia="en-US"/>
              </w:rPr>
            </w:pPr>
            <w:r w:rsidRPr="000802CB">
              <w:rPr>
                <w:sz w:val="22"/>
                <w:szCs w:val="22"/>
                <w:lang w:eastAsia="en-US"/>
              </w:rPr>
              <w:t>1</w:t>
            </w:r>
            <w:r>
              <w:rPr>
                <w:sz w:val="22"/>
                <w:szCs w:val="22"/>
                <w:lang w:eastAsia="en-US"/>
              </w:rPr>
              <w:t>95-198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17"/>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r>
              <w:rPr>
                <w:sz w:val="18"/>
                <w:szCs w:val="18"/>
              </w:rPr>
              <w:t>хххх</w:t>
            </w:r>
          </w:p>
        </w:tc>
        <w:tc>
          <w:tcPr>
            <w:tcW w:w="992" w:type="dxa"/>
            <w:shd w:val="clear" w:color="auto" w:fill="auto"/>
            <w:vAlign w:val="bottom"/>
          </w:tcPr>
          <w:p w:rsidR="00250303" w:rsidRPr="00250303" w:rsidRDefault="001D6A56" w:rsidP="00250303">
            <w:pPr>
              <w:suppressAutoHyphens/>
              <w:jc w:val="center"/>
              <w:rPr>
                <w:sz w:val="18"/>
                <w:szCs w:val="18"/>
              </w:rPr>
            </w:pPr>
            <w:r>
              <w:rPr>
                <w:sz w:val="18"/>
                <w:szCs w:val="18"/>
              </w:rPr>
              <w:t>хх</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хх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r>
              <w:rPr>
                <w:sz w:val="18"/>
                <w:szCs w:val="18"/>
              </w:rPr>
              <w:t>ххх</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Default="00750327" w:rsidP="0085508C">
      <w:pPr>
        <w:rPr>
          <w:sz w:val="22"/>
          <w:szCs w:val="16"/>
        </w:rPr>
      </w:pPr>
      <w:r w:rsidRPr="00750327">
        <w:rPr>
          <w:sz w:val="22"/>
          <w:szCs w:val="16"/>
        </w:rPr>
        <w:t>Расходы</w:t>
      </w:r>
    </w:p>
    <w:p w:rsidR="004D44E5" w:rsidRPr="004D44E5" w:rsidRDefault="004D44E5" w:rsidP="004D44E5">
      <w:pPr>
        <w:rPr>
          <w:sz w:val="22"/>
          <w:szCs w:val="16"/>
        </w:rPr>
      </w:pPr>
      <w:r w:rsidRPr="004D44E5">
        <w:rPr>
          <w:sz w:val="22"/>
          <w:szCs w:val="16"/>
        </w:rPr>
        <w:t xml:space="preserve">Отражение </w:t>
      </w:r>
      <w:r>
        <w:rPr>
          <w:sz w:val="22"/>
          <w:szCs w:val="16"/>
        </w:rPr>
        <w:t>КВР</w:t>
      </w:r>
      <w:r w:rsidRPr="004D44E5">
        <w:rPr>
          <w:sz w:val="22"/>
          <w:szCs w:val="16"/>
        </w:rPr>
        <w:t xml:space="preserve"> </w:t>
      </w:r>
      <w:r>
        <w:rPr>
          <w:sz w:val="22"/>
          <w:szCs w:val="16"/>
        </w:rPr>
        <w:t>80</w:t>
      </w:r>
      <w:r w:rsidRPr="004D44E5">
        <w:rPr>
          <w:sz w:val="22"/>
          <w:szCs w:val="16"/>
        </w:rPr>
        <w:t>4 по счетам 1401</w:t>
      </w:r>
      <w:r>
        <w:rPr>
          <w:sz w:val="22"/>
          <w:szCs w:val="16"/>
        </w:rPr>
        <w:t>20241</w:t>
      </w:r>
      <w:r w:rsidRPr="004D44E5">
        <w:rPr>
          <w:sz w:val="22"/>
          <w:szCs w:val="16"/>
        </w:rPr>
        <w:t xml:space="preserve">, </w:t>
      </w:r>
      <w:r>
        <w:rPr>
          <w:sz w:val="22"/>
          <w:szCs w:val="16"/>
        </w:rPr>
        <w:t>140120281</w:t>
      </w:r>
      <w:r w:rsidRPr="004D44E5">
        <w:rPr>
          <w:sz w:val="22"/>
          <w:szCs w:val="16"/>
        </w:rPr>
        <w:t xml:space="preserve"> во всех разрезах </w:t>
      </w:r>
    </w:p>
    <w:p w:rsidR="004D44E5" w:rsidRPr="00750327" w:rsidRDefault="004D44E5" w:rsidP="004D44E5">
      <w:pPr>
        <w:rPr>
          <w:sz w:val="22"/>
          <w:szCs w:val="16"/>
        </w:rPr>
      </w:pPr>
      <w:r w:rsidRPr="004D44E5">
        <w:rPr>
          <w:sz w:val="22"/>
          <w:szCs w:val="16"/>
        </w:rPr>
        <w:t>ф. 0503110 недопустимо</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CB6C39">
            <w:pPr>
              <w:jc w:val="center"/>
              <w:rPr>
                <w:sz w:val="16"/>
                <w:szCs w:val="16"/>
              </w:rPr>
            </w:pPr>
            <w:r w:rsidRPr="00B853AD">
              <w:rPr>
                <w:sz w:val="16"/>
                <w:szCs w:val="16"/>
              </w:rPr>
              <w:t>=111,</w:t>
            </w:r>
            <w:r w:rsidR="00046FE3" w:rsidRPr="00B853AD">
              <w:rPr>
                <w:sz w:val="16"/>
                <w:szCs w:val="16"/>
              </w:rPr>
              <w:t xml:space="preserve"> </w:t>
            </w:r>
            <w:r w:rsidRPr="00B853AD">
              <w:rPr>
                <w:sz w:val="16"/>
                <w:szCs w:val="16"/>
              </w:rPr>
              <w:t>121,</w:t>
            </w:r>
            <w:r w:rsidR="00651513" w:rsidRPr="00B853AD" w:rsidDel="00651513">
              <w:rPr>
                <w:sz w:val="16"/>
                <w:szCs w:val="16"/>
              </w:rPr>
              <w:t xml:space="preserve"> </w:t>
            </w:r>
            <w:r w:rsidRPr="00B853AD">
              <w:rPr>
                <w:sz w:val="16"/>
                <w:szCs w:val="16"/>
              </w:rPr>
              <w:t>141</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146880">
            <w:pPr>
              <w:jc w:val="center"/>
              <w:rPr>
                <w:sz w:val="16"/>
                <w:szCs w:val="16"/>
              </w:rPr>
            </w:pPr>
            <w:r w:rsidRPr="00B853AD">
              <w:rPr>
                <w:sz w:val="16"/>
                <w:szCs w:val="16"/>
              </w:rPr>
              <w:t>=112,122</w:t>
            </w:r>
            <w:r w:rsidR="00AF4853" w:rsidRPr="00B853AD">
              <w:rPr>
                <w:sz w:val="16"/>
                <w:szCs w:val="16"/>
              </w:rPr>
              <w:t>,</w:t>
            </w:r>
            <w:r w:rsidRPr="00B853AD">
              <w:rPr>
                <w:sz w:val="16"/>
                <w:szCs w:val="16"/>
              </w:rPr>
              <w:t>142,</w:t>
            </w:r>
            <w:r w:rsidR="002E71A2" w:rsidRPr="00B853AD">
              <w:rPr>
                <w:sz w:val="16"/>
                <w:szCs w:val="16"/>
              </w:rPr>
              <w:t>,</w:t>
            </w:r>
            <w:r w:rsidR="002570A2" w:rsidRPr="00B853AD">
              <w:rPr>
                <w:sz w:val="16"/>
                <w:szCs w:val="16"/>
              </w:rPr>
              <w:t>321,</w:t>
            </w:r>
            <w:r w:rsidRPr="00B853AD">
              <w:rPr>
                <w:sz w:val="16"/>
                <w:szCs w:val="16"/>
              </w:rPr>
              <w:t xml:space="preserve">880 </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482539">
            <w:pPr>
              <w:jc w:val="center"/>
              <w:rPr>
                <w:sz w:val="16"/>
                <w:szCs w:val="16"/>
              </w:rPr>
            </w:pPr>
            <w:r w:rsidRPr="00B853AD">
              <w:rPr>
                <w:sz w:val="16"/>
                <w:szCs w:val="16"/>
              </w:rPr>
              <w:t>=</w:t>
            </w:r>
            <w:r w:rsidR="00556D73" w:rsidRPr="00B853AD">
              <w:rPr>
                <w:sz w:val="16"/>
                <w:szCs w:val="16"/>
              </w:rPr>
              <w:t>119,</w:t>
            </w:r>
            <w:r w:rsidRPr="00B853AD">
              <w:rPr>
                <w:sz w:val="16"/>
                <w:szCs w:val="16"/>
              </w:rPr>
              <w:t>1</w:t>
            </w:r>
            <w:r w:rsidR="00556D73" w:rsidRPr="00B853AD">
              <w:rPr>
                <w:sz w:val="16"/>
                <w:szCs w:val="16"/>
              </w:rPr>
              <w:t>29,</w:t>
            </w:r>
            <w:r w:rsidRPr="00B853AD">
              <w:rPr>
                <w:sz w:val="16"/>
                <w:szCs w:val="16"/>
              </w:rPr>
              <w:t>149</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 xml:space="preserve">213 </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2E71A2" w:rsidP="002E71A2">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CB2834" w:rsidP="002E71A2">
            <w:pPr>
              <w:jc w:val="center"/>
              <w:rPr>
                <w:sz w:val="16"/>
                <w:szCs w:val="16"/>
              </w:rPr>
            </w:pPr>
            <w:r w:rsidRPr="00B853AD">
              <w:rPr>
                <w:sz w:val="16"/>
                <w:szCs w:val="16"/>
              </w:rPr>
              <w:t>=</w:t>
            </w:r>
            <w:r w:rsidR="002E71A2"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D03256" w:rsidDel="007A5903" w:rsidRDefault="002E71A2" w:rsidP="002E71A2">
            <w:pPr>
              <w:jc w:val="center"/>
              <w:rPr>
                <w:sz w:val="16"/>
                <w:szCs w:val="16"/>
                <w:vertAlign w:val="superscript"/>
              </w:rPr>
            </w:pPr>
            <w:r w:rsidRPr="00B853AD">
              <w:rPr>
                <w:sz w:val="16"/>
                <w:szCs w:val="16"/>
              </w:rPr>
              <w:t>=112,122,142,244</w:t>
            </w:r>
            <w:r w:rsidR="00750327"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B853AD" w:rsidRDefault="002E71A2" w:rsidP="002E71A2">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556D73" w:rsidP="00FE5168">
            <w:pPr>
              <w:jc w:val="center"/>
              <w:rPr>
                <w:sz w:val="16"/>
                <w:szCs w:val="16"/>
              </w:rPr>
            </w:pPr>
            <w:r w:rsidRPr="00B853AD">
              <w:rPr>
                <w:sz w:val="16"/>
                <w:szCs w:val="16"/>
              </w:rPr>
              <w:t>=</w:t>
            </w:r>
            <w:r w:rsidR="00482235" w:rsidRPr="00B853AD">
              <w:rPr>
                <w:sz w:val="16"/>
                <w:szCs w:val="16"/>
              </w:rPr>
              <w:t>112,</w:t>
            </w:r>
            <w:r w:rsidR="00146880" w:rsidRPr="00B853AD">
              <w:rPr>
                <w:sz w:val="16"/>
                <w:szCs w:val="16"/>
              </w:rPr>
              <w:t>119,</w:t>
            </w:r>
            <w:r w:rsidR="002954F2" w:rsidRPr="00B853AD">
              <w:rPr>
                <w:sz w:val="16"/>
                <w:szCs w:val="16"/>
              </w:rPr>
              <w:t>122</w:t>
            </w:r>
            <w:r w:rsidR="00146880" w:rsidRPr="00B853AD">
              <w:rPr>
                <w:sz w:val="16"/>
                <w:szCs w:val="16"/>
              </w:rPr>
              <w:t>,129,142,149,</w:t>
            </w:r>
            <w:r w:rsidRPr="00B853AD">
              <w:rPr>
                <w:sz w:val="16"/>
                <w:szCs w:val="16"/>
              </w:rPr>
              <w:t>232,242,244,245,</w:t>
            </w:r>
            <w:r w:rsidR="00022C69" w:rsidRPr="00B853AD">
              <w:rPr>
                <w:sz w:val="16"/>
                <w:szCs w:val="16"/>
              </w:rPr>
              <w:t>246,</w:t>
            </w:r>
            <w:r w:rsidR="00BC0D15"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FE5168">
            <w:pPr>
              <w:jc w:val="center"/>
              <w:rPr>
                <w:sz w:val="16"/>
                <w:szCs w:val="16"/>
              </w:rPr>
            </w:pPr>
            <w:r w:rsidRPr="00B853AD">
              <w:rPr>
                <w:sz w:val="16"/>
                <w:szCs w:val="16"/>
              </w:rPr>
              <w:t>=112,</w:t>
            </w:r>
            <w:r w:rsidR="002E71A2" w:rsidRPr="00B853AD">
              <w:rPr>
                <w:sz w:val="16"/>
                <w:szCs w:val="16"/>
              </w:rPr>
              <w:t>113,</w:t>
            </w:r>
            <w:r w:rsidR="00146880" w:rsidRPr="00B853AD">
              <w:rPr>
                <w:sz w:val="16"/>
                <w:szCs w:val="16"/>
              </w:rPr>
              <w:t>119,</w:t>
            </w:r>
            <w:r w:rsidRPr="00B853AD">
              <w:rPr>
                <w:sz w:val="16"/>
                <w:szCs w:val="16"/>
              </w:rPr>
              <w:t>122</w:t>
            </w:r>
            <w:r w:rsidR="00D8419E" w:rsidRPr="00B853AD">
              <w:rPr>
                <w:sz w:val="16"/>
                <w:szCs w:val="16"/>
              </w:rPr>
              <w:t>,123,129,</w:t>
            </w:r>
            <w:r w:rsidR="002E71A2" w:rsidRPr="00B853AD">
              <w:rPr>
                <w:sz w:val="16"/>
                <w:szCs w:val="16"/>
              </w:rPr>
              <w:t>142,</w:t>
            </w:r>
            <w:r w:rsidR="00D8419E" w:rsidRPr="00B853AD">
              <w:rPr>
                <w:sz w:val="16"/>
                <w:szCs w:val="16"/>
              </w:rPr>
              <w:t>149,</w:t>
            </w:r>
            <w:r w:rsidR="00BC0D15" w:rsidRPr="00B853AD">
              <w:rPr>
                <w:sz w:val="16"/>
                <w:szCs w:val="16"/>
              </w:rPr>
              <w:t>232,243,</w:t>
            </w:r>
            <w:r w:rsidRPr="00B853AD">
              <w:rPr>
                <w:sz w:val="16"/>
                <w:szCs w:val="16"/>
              </w:rPr>
              <w:t>244,245,</w:t>
            </w:r>
            <w:r w:rsidR="00BC0D15" w:rsidRPr="00B853AD">
              <w:rPr>
                <w:sz w:val="16"/>
                <w:szCs w:val="16"/>
              </w:rPr>
              <w:t>360,880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Del="007A5903" w:rsidRDefault="00BC0D15" w:rsidP="00FE5168">
            <w:pPr>
              <w:jc w:val="center"/>
              <w:rPr>
                <w:sz w:val="16"/>
                <w:szCs w:val="16"/>
                <w:vertAlign w:val="superscript"/>
              </w:rPr>
            </w:pPr>
            <w:r w:rsidRPr="00B853AD">
              <w:rPr>
                <w:sz w:val="16"/>
                <w:szCs w:val="16"/>
              </w:rPr>
              <w:t>=</w:t>
            </w:r>
            <w:r w:rsidR="00E4792F" w:rsidRPr="00B853AD">
              <w:rPr>
                <w:sz w:val="16"/>
                <w:szCs w:val="16"/>
              </w:rPr>
              <w:t>112,</w:t>
            </w:r>
            <w:r w:rsidR="00670DCF">
              <w:rPr>
                <w:sz w:val="16"/>
                <w:szCs w:val="16"/>
              </w:rPr>
              <w:t>119,</w:t>
            </w:r>
            <w:r w:rsidR="00E4792F" w:rsidRPr="00B853AD">
              <w:rPr>
                <w:sz w:val="16"/>
                <w:szCs w:val="16"/>
              </w:rPr>
              <w:t>122,</w:t>
            </w:r>
            <w:r w:rsidR="005A6DC8" w:rsidRPr="00B853AD">
              <w:rPr>
                <w:sz w:val="16"/>
                <w:szCs w:val="16"/>
              </w:rPr>
              <w:t>142,</w:t>
            </w:r>
            <w:r w:rsidRPr="00B853AD">
              <w:rPr>
                <w:sz w:val="16"/>
                <w:szCs w:val="16"/>
              </w:rPr>
              <w:t>232,244,245,</w:t>
            </w:r>
            <w:r w:rsidR="00022C69" w:rsidRPr="00B853AD">
              <w:rPr>
                <w:sz w:val="16"/>
                <w:szCs w:val="16"/>
              </w:rPr>
              <w:t>247,</w:t>
            </w:r>
            <w:r w:rsidR="004C5C97" w:rsidRPr="00B853AD">
              <w:rPr>
                <w:sz w:val="16"/>
                <w:szCs w:val="16"/>
              </w:rPr>
              <w:t>880,</w:t>
            </w:r>
            <w:r w:rsidR="00750327" w:rsidRPr="00B853AD">
              <w:rPr>
                <w:sz w:val="16"/>
                <w:szCs w:val="16"/>
              </w:rPr>
              <w:t>000</w:t>
            </w:r>
            <w:r w:rsidR="00D03256">
              <w:rPr>
                <w:sz w:val="16"/>
                <w:szCs w:val="16"/>
                <w:vertAlign w:val="superscript"/>
              </w:rPr>
              <w:t>3</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223</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RDefault="00BC0D15" w:rsidP="00FE5168">
            <w:pPr>
              <w:jc w:val="center"/>
              <w:rPr>
                <w:sz w:val="16"/>
                <w:szCs w:val="16"/>
                <w:vertAlign w:val="superscript"/>
              </w:rPr>
            </w:pPr>
            <w:r w:rsidRPr="00B853AD">
              <w:rPr>
                <w:sz w:val="16"/>
                <w:szCs w:val="16"/>
              </w:rPr>
              <w:t>=232,242,</w:t>
            </w:r>
            <w:r w:rsidR="0032439E" w:rsidRPr="00B853AD">
              <w:rPr>
                <w:sz w:val="16"/>
                <w:szCs w:val="16"/>
              </w:rPr>
              <w:t>243,</w:t>
            </w:r>
            <w:r w:rsidRPr="00B853AD">
              <w:rPr>
                <w:sz w:val="16"/>
                <w:szCs w:val="16"/>
              </w:rPr>
              <w:t>244,245,</w:t>
            </w:r>
            <w:r w:rsidR="00022C69" w:rsidRPr="00B853AD">
              <w:rPr>
                <w:sz w:val="16"/>
                <w:szCs w:val="16"/>
              </w:rPr>
              <w:t>246,</w:t>
            </w:r>
            <w:r w:rsidRPr="00B853AD">
              <w:rPr>
                <w:sz w:val="16"/>
                <w:szCs w:val="16"/>
              </w:rPr>
              <w:t>880</w:t>
            </w:r>
            <w:r w:rsidR="004C5C97" w:rsidRPr="00B853AD">
              <w:rPr>
                <w:sz w:val="16"/>
                <w:szCs w:val="16"/>
              </w:rPr>
              <w:t>,000</w:t>
            </w:r>
            <w:r w:rsidR="00D03256">
              <w:rPr>
                <w:sz w:val="16"/>
                <w:szCs w:val="16"/>
                <w:vertAlign w:val="superscript"/>
              </w:rPr>
              <w:t>3</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224</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FE5168">
            <w:pPr>
              <w:jc w:val="center"/>
              <w:rPr>
                <w:sz w:val="16"/>
                <w:szCs w:val="16"/>
              </w:rPr>
            </w:pPr>
            <w:r w:rsidRPr="00B853AD">
              <w:rPr>
                <w:sz w:val="16"/>
                <w:szCs w:val="16"/>
              </w:rPr>
              <w:t>=</w:t>
            </w:r>
            <w:r w:rsidR="00670DCF">
              <w:rPr>
                <w:sz w:val="16"/>
                <w:szCs w:val="16"/>
              </w:rPr>
              <w:t>112,</w:t>
            </w:r>
            <w:r w:rsidRPr="00B853AD">
              <w:rPr>
                <w:sz w:val="16"/>
                <w:szCs w:val="16"/>
              </w:rPr>
              <w:t>232,242,243,</w:t>
            </w:r>
            <w:r w:rsidR="00556D73" w:rsidRPr="00B853AD">
              <w:rPr>
                <w:sz w:val="16"/>
                <w:szCs w:val="16"/>
              </w:rPr>
              <w:t>244,245,</w:t>
            </w:r>
            <w:r w:rsidR="00022C69" w:rsidRPr="00B853AD">
              <w:rPr>
                <w:sz w:val="16"/>
                <w:szCs w:val="16"/>
              </w:rPr>
              <w:t>246,</w:t>
            </w:r>
            <w:r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225</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D73E2D">
            <w:pPr>
              <w:jc w:val="center"/>
              <w:rPr>
                <w:sz w:val="16"/>
                <w:szCs w:val="16"/>
              </w:rPr>
            </w:pPr>
            <w:r w:rsidRPr="00B853AD">
              <w:rPr>
                <w:sz w:val="16"/>
                <w:szCs w:val="16"/>
              </w:rPr>
              <w:t>=</w:t>
            </w:r>
            <w:r w:rsidR="00433CCD" w:rsidRPr="00B853AD">
              <w:rPr>
                <w:sz w:val="16"/>
                <w:szCs w:val="16"/>
              </w:rPr>
              <w:t>112,113,</w:t>
            </w:r>
            <w:r w:rsidR="00556D73" w:rsidRPr="00B853AD">
              <w:rPr>
                <w:sz w:val="16"/>
                <w:szCs w:val="16"/>
              </w:rPr>
              <w:t>119,</w:t>
            </w:r>
            <w:r w:rsidR="00433CCD" w:rsidRPr="00B853AD">
              <w:rPr>
                <w:sz w:val="16"/>
                <w:szCs w:val="16"/>
              </w:rPr>
              <w:t>122,123,</w:t>
            </w:r>
            <w:r w:rsidR="00556D73" w:rsidRPr="00B853AD">
              <w:rPr>
                <w:sz w:val="16"/>
                <w:szCs w:val="16"/>
              </w:rPr>
              <w:t>129,</w:t>
            </w:r>
            <w:r w:rsidR="00433CCD" w:rsidRPr="00B853AD">
              <w:rPr>
                <w:sz w:val="16"/>
                <w:szCs w:val="16"/>
              </w:rPr>
              <w:t>142,149</w:t>
            </w:r>
            <w:r w:rsidR="00BE33D9" w:rsidRPr="00B853AD">
              <w:rPr>
                <w:sz w:val="16"/>
                <w:szCs w:val="16"/>
              </w:rPr>
              <w:t>,</w:t>
            </w:r>
            <w:r w:rsidRPr="00B853AD">
              <w:rPr>
                <w:sz w:val="16"/>
                <w:szCs w:val="16"/>
              </w:rPr>
              <w:t>232,</w:t>
            </w:r>
            <w:r w:rsidR="00556D73" w:rsidRPr="00B853AD">
              <w:rPr>
                <w:sz w:val="16"/>
                <w:szCs w:val="16"/>
              </w:rPr>
              <w:t>242,243,</w:t>
            </w:r>
            <w:r w:rsidRPr="00B853AD">
              <w:rPr>
                <w:sz w:val="16"/>
                <w:szCs w:val="16"/>
              </w:rPr>
              <w:t>244,245</w:t>
            </w:r>
            <w:r w:rsidR="00D73E2D" w:rsidRPr="00B853AD">
              <w:rPr>
                <w:sz w:val="16"/>
                <w:szCs w:val="16"/>
              </w:rPr>
              <w:t>,</w:t>
            </w:r>
            <w:r w:rsidR="00022C69" w:rsidRPr="00B853AD">
              <w:rPr>
                <w:sz w:val="16"/>
                <w:szCs w:val="16"/>
              </w:rPr>
              <w:t>246,</w:t>
            </w:r>
            <w:r w:rsidRPr="00B853AD">
              <w:rPr>
                <w:sz w:val="16"/>
                <w:szCs w:val="16"/>
              </w:rPr>
              <w:t>323,</w:t>
            </w:r>
            <w:r w:rsidR="005A6DC8" w:rsidRPr="00B853AD">
              <w:rPr>
                <w:sz w:val="16"/>
                <w:szCs w:val="16"/>
              </w:rPr>
              <w:t>360,</w:t>
            </w:r>
            <w:r w:rsidR="00670DCF">
              <w:rPr>
                <w:sz w:val="16"/>
                <w:szCs w:val="16"/>
              </w:rPr>
              <w:t>831,</w:t>
            </w:r>
            <w:r w:rsidR="00556D73" w:rsidRPr="00B853AD">
              <w:rPr>
                <w:sz w:val="16"/>
                <w:szCs w:val="16"/>
              </w:rPr>
              <w:t>832,863,</w:t>
            </w:r>
            <w:r w:rsidRPr="00B853AD">
              <w:rPr>
                <w:sz w:val="16"/>
                <w:szCs w:val="16"/>
              </w:rPr>
              <w:t>880</w:t>
            </w:r>
            <w:r w:rsidR="00193CE5" w:rsidRPr="00B853AD">
              <w:rPr>
                <w:sz w:val="16"/>
                <w:szCs w:val="16"/>
              </w:rPr>
              <w:t>,000</w:t>
            </w:r>
            <w:r w:rsidR="00D03256">
              <w:rPr>
                <w:sz w:val="16"/>
                <w:szCs w:val="16"/>
                <w:vertAlign w:val="superscript"/>
              </w:rPr>
              <w:t>3</w:t>
            </w:r>
            <w:r w:rsidR="00BC7934" w:rsidRPr="00B853AD">
              <w:rPr>
                <w:sz w:val="16"/>
                <w:szCs w:val="16"/>
              </w:rPr>
              <w:t>;</w:t>
            </w:r>
          </w:p>
          <w:p w:rsidR="00BC7934" w:rsidRPr="00B853AD" w:rsidRDefault="00BC7934" w:rsidP="00D73E2D">
            <w:pPr>
              <w:jc w:val="center"/>
              <w:rPr>
                <w:sz w:val="16"/>
                <w:szCs w:val="16"/>
              </w:rPr>
            </w:pPr>
            <w:r w:rsidRPr="00B853AD">
              <w:rPr>
                <w:sz w:val="16"/>
                <w:szCs w:val="16"/>
              </w:rPr>
              <w:t>241 (в части амортизации приобретенных прав пользования РИД)</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226</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FE5168">
            <w:pPr>
              <w:jc w:val="center"/>
              <w:rPr>
                <w:sz w:val="16"/>
                <w:szCs w:val="16"/>
              </w:rPr>
            </w:pPr>
            <w:r w:rsidRPr="00B853AD">
              <w:rPr>
                <w:sz w:val="16"/>
                <w:szCs w:val="16"/>
              </w:rPr>
              <w:t>=232,244,245,880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D03256" w:rsidRDefault="00433CCD" w:rsidP="00FE5168">
            <w:pPr>
              <w:jc w:val="center"/>
              <w:rPr>
                <w:sz w:val="16"/>
                <w:szCs w:val="16"/>
                <w:vertAlign w:val="superscript"/>
              </w:rPr>
            </w:pPr>
            <w:r w:rsidRPr="00B853AD">
              <w:rPr>
                <w:sz w:val="16"/>
                <w:szCs w:val="16"/>
              </w:rPr>
              <w:t xml:space="preserve"> =232,</w:t>
            </w:r>
            <w:r w:rsidR="0004527F" w:rsidRPr="00B853AD">
              <w:rPr>
                <w:sz w:val="16"/>
                <w:szCs w:val="16"/>
              </w:rPr>
              <w:t>243,</w:t>
            </w:r>
            <w:r w:rsidRPr="00B853AD">
              <w:rPr>
                <w:sz w:val="16"/>
                <w:szCs w:val="16"/>
              </w:rPr>
              <w:t>244,245,880</w:t>
            </w:r>
            <w:r w:rsidR="00793A0C" w:rsidRPr="00B853AD">
              <w:rPr>
                <w:sz w:val="16"/>
                <w:szCs w:val="16"/>
              </w:rPr>
              <w:t>,000</w:t>
            </w:r>
            <w:r w:rsidR="00D03256">
              <w:rPr>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=1301</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433CCD">
            <w:pPr>
              <w:jc w:val="center"/>
              <w:rPr>
                <w:sz w:val="16"/>
                <w:szCs w:val="16"/>
              </w:rPr>
            </w:pPr>
            <w:r w:rsidRPr="00B853AD">
              <w:rPr>
                <w:sz w:val="16"/>
                <w:szCs w:val="16"/>
              </w:rPr>
              <w:t>=720,</w:t>
            </w:r>
            <w:r w:rsidR="00BC0D15"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=1302</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BE33D9">
            <w:pPr>
              <w:jc w:val="center"/>
              <w:rPr>
                <w:sz w:val="16"/>
                <w:szCs w:val="16"/>
              </w:rPr>
            </w:pPr>
            <w:r w:rsidRPr="00B853AD">
              <w:rPr>
                <w:sz w:val="16"/>
                <w:szCs w:val="16"/>
              </w:rPr>
              <w:t>=720</w:t>
            </w:r>
            <w:r w:rsidR="0004527F"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33CCD" w:rsidP="004C5C97">
            <w:pPr>
              <w:jc w:val="center"/>
              <w:rPr>
                <w:sz w:val="16"/>
                <w:szCs w:val="16"/>
              </w:rPr>
            </w:pPr>
            <w:r w:rsidRPr="00B853AD">
              <w:rPr>
                <w:sz w:val="16"/>
                <w:szCs w:val="16"/>
              </w:rPr>
              <w:t>ххх</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234</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r w:rsidR="00D92FE0">
              <w:rPr>
                <w:rStyle w:val="a8"/>
                <w:sz w:val="16"/>
                <w:szCs w:val="16"/>
              </w:rPr>
              <w:footnoteReference w:id="2"/>
            </w:r>
            <w:r w:rsidRPr="00B853AD">
              <w:rPr>
                <w:sz w:val="16"/>
                <w:szCs w:val="16"/>
              </w:rPr>
              <w:t xml:space="preserve">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04527F" w:rsidRPr="00B853AD" w:rsidRDefault="004C5C97" w:rsidP="00926D4D">
            <w:pPr>
              <w:jc w:val="center"/>
              <w:rPr>
                <w:sz w:val="16"/>
                <w:szCs w:val="16"/>
              </w:rPr>
            </w:pPr>
            <w:r w:rsidRPr="00B853AD">
              <w:rPr>
                <w:sz w:val="16"/>
                <w:szCs w:val="16"/>
              </w:rPr>
              <w:t>=611,612,613,</w:t>
            </w:r>
            <w:r w:rsidR="0004527F" w:rsidRPr="00B853AD">
              <w:rPr>
                <w:sz w:val="16"/>
                <w:szCs w:val="16"/>
              </w:rPr>
              <w:t>614,</w:t>
            </w:r>
            <w:r w:rsidRPr="00B853AD">
              <w:rPr>
                <w:sz w:val="16"/>
                <w:szCs w:val="16"/>
              </w:rPr>
              <w:t>621,622,623</w:t>
            </w:r>
            <w:r w:rsidR="0004527F" w:rsidRPr="00B853AD">
              <w:rPr>
                <w:sz w:val="16"/>
                <w:szCs w:val="16"/>
              </w:rPr>
              <w:t>,624;</w:t>
            </w:r>
          </w:p>
          <w:p w:rsidR="00515FDB" w:rsidRDefault="00B853AD" w:rsidP="00D153DA">
            <w:pPr>
              <w:jc w:val="center"/>
              <w:rPr>
                <w:bCs/>
                <w:sz w:val="16"/>
                <w:szCs w:val="16"/>
              </w:rPr>
            </w:pPr>
            <w:r w:rsidRPr="00B853AD">
              <w:rPr>
                <w:sz w:val="16"/>
                <w:szCs w:val="16"/>
              </w:rPr>
              <w:t>803,805</w:t>
            </w:r>
            <w:r w:rsidR="0004527F" w:rsidRPr="00B853AD">
              <w:rPr>
                <w:bCs/>
                <w:sz w:val="16"/>
                <w:szCs w:val="16"/>
              </w:rPr>
              <w:t xml:space="preserve"> (при безвозмездной передаче НФА, ФА, ФО)</w:t>
            </w:r>
            <w:r w:rsidR="00CE484E">
              <w:rPr>
                <w:bCs/>
                <w:sz w:val="16"/>
                <w:szCs w:val="16"/>
              </w:rPr>
              <w:t>;</w:t>
            </w:r>
          </w:p>
          <w:p w:rsidR="00CE484E" w:rsidRPr="00B853AD" w:rsidRDefault="00CE484E" w:rsidP="00D153DA">
            <w:pPr>
              <w:jc w:val="center"/>
              <w:rPr>
                <w:sz w:val="16"/>
                <w:szCs w:val="16"/>
              </w:rPr>
            </w:pPr>
            <w:r>
              <w:rPr>
                <w:bCs/>
                <w:sz w:val="16"/>
                <w:szCs w:val="16"/>
              </w:rPr>
              <w:t>000</w:t>
            </w:r>
            <w:r>
              <w:rPr>
                <w:rStyle w:val="a8"/>
                <w:bCs/>
                <w:sz w:val="16"/>
                <w:szCs w:val="16"/>
              </w:rPr>
              <w:footnoteReference w:id="3"/>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2B5480" w:rsidRPr="00B853AD" w:rsidRDefault="004C5C97" w:rsidP="002B5480">
            <w:pPr>
              <w:jc w:val="center"/>
              <w:rPr>
                <w:sz w:val="16"/>
                <w:szCs w:val="16"/>
              </w:rPr>
            </w:pPr>
            <w:r w:rsidRPr="00B853AD">
              <w:rPr>
                <w:sz w:val="16"/>
                <w:szCs w:val="16"/>
              </w:rPr>
              <w:t>=811,812,813,824</w:t>
            </w:r>
            <w:r w:rsidR="002B5480" w:rsidRPr="00B853AD">
              <w:rPr>
                <w:sz w:val="16"/>
                <w:szCs w:val="16"/>
              </w:rPr>
              <w:t>;</w:t>
            </w:r>
          </w:p>
          <w:p w:rsidR="00CE484E" w:rsidRDefault="00B853AD" w:rsidP="00CE484E">
            <w:pPr>
              <w:jc w:val="center"/>
              <w:rPr>
                <w:bCs/>
                <w:sz w:val="16"/>
                <w:szCs w:val="16"/>
              </w:rPr>
            </w:pPr>
            <w:r w:rsidRPr="00B853AD">
              <w:rPr>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rsidR="00CE484E" w:rsidRPr="00CE484E" w:rsidRDefault="00CE484E" w:rsidP="00D92FE0">
            <w:pPr>
              <w:jc w:val="center"/>
              <w:rPr>
                <w:bCs/>
                <w:sz w:val="16"/>
                <w:szCs w:val="16"/>
                <w:vertAlign w:val="superscript"/>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B853AD" w:rsidRDefault="00BC302B" w:rsidP="00235BFE">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B853AD" w:rsidRDefault="00BC302B" w:rsidP="00235BFE">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BC302B" w:rsidP="002B5480">
            <w:pPr>
              <w:jc w:val="center"/>
              <w:rPr>
                <w:bCs/>
                <w:sz w:val="16"/>
                <w:szCs w:val="16"/>
              </w:rPr>
            </w:pPr>
            <w:r w:rsidRPr="00B853AD">
              <w:rPr>
                <w:sz w:val="16"/>
                <w:szCs w:val="16"/>
              </w:rPr>
              <w:t>=811,812,813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BC302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7CBC">
            <w:pPr>
              <w:jc w:val="center"/>
              <w:rPr>
                <w:sz w:val="16"/>
                <w:szCs w:val="16"/>
              </w:rPr>
            </w:pPr>
            <w:r w:rsidRPr="00B853AD">
              <w:rPr>
                <w:sz w:val="16"/>
                <w:szCs w:val="16"/>
              </w:rPr>
              <w:t>24</w:t>
            </w:r>
            <w:r w:rsidR="00237CBC" w:rsidRPr="00B853AD">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B853AD" w:rsidRDefault="00BC302B" w:rsidP="00235BFE">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B853AD" w:rsidRDefault="00C75FCB" w:rsidP="00C75FCB">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B853AD" w:rsidRDefault="00C75FCB" w:rsidP="00C75FCB">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C75FCB" w:rsidP="002B5480">
            <w:pPr>
              <w:jc w:val="center"/>
              <w:rPr>
                <w:bCs/>
                <w:sz w:val="16"/>
                <w:szCs w:val="16"/>
              </w:rPr>
            </w:pPr>
            <w:r w:rsidRPr="00B853AD">
              <w:rPr>
                <w:sz w:val="16"/>
                <w:szCs w:val="16"/>
              </w:rPr>
              <w:t>=811,812,813</w:t>
            </w:r>
            <w:r w:rsidR="00670DCF">
              <w:rPr>
                <w:sz w:val="16"/>
                <w:szCs w:val="16"/>
              </w:rPr>
              <w:t>,824</w:t>
            </w:r>
            <w:r w:rsidR="002B5480" w:rsidRPr="00B853AD">
              <w:rPr>
                <w:bCs/>
                <w:sz w:val="16"/>
                <w:szCs w:val="16"/>
              </w:rPr>
              <w:t>;</w:t>
            </w:r>
          </w:p>
          <w:p w:rsidR="00CE484E" w:rsidRDefault="00B853AD" w:rsidP="00CE484E">
            <w:pPr>
              <w:jc w:val="center"/>
              <w:rPr>
                <w:bCs/>
                <w:sz w:val="16"/>
                <w:szCs w:val="16"/>
              </w:rPr>
            </w:pPr>
            <w:r w:rsidRPr="00B853AD">
              <w:rPr>
                <w:bCs/>
                <w:sz w:val="16"/>
                <w:szCs w:val="16"/>
              </w:rPr>
              <w:t>808</w:t>
            </w:r>
            <w:r w:rsidR="002B5480" w:rsidRPr="00B853AD">
              <w:rPr>
                <w:bCs/>
                <w:sz w:val="16"/>
                <w:szCs w:val="16"/>
              </w:rPr>
              <w:t xml:space="preserve"> (при безвозмездной передаче НФА, ФА, ФО)</w:t>
            </w:r>
            <w:r w:rsidR="00CE484E">
              <w:rPr>
                <w:bCs/>
                <w:sz w:val="16"/>
                <w:szCs w:val="16"/>
              </w:rPr>
              <w:t>;</w:t>
            </w:r>
          </w:p>
          <w:p w:rsidR="00C75FCB"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237CBC">
            <w:pPr>
              <w:jc w:val="center"/>
              <w:rPr>
                <w:sz w:val="16"/>
                <w:szCs w:val="16"/>
              </w:rPr>
            </w:pPr>
            <w:r w:rsidRPr="00B853AD">
              <w:rPr>
                <w:sz w:val="16"/>
                <w:szCs w:val="16"/>
              </w:rPr>
              <w:t>24</w:t>
            </w:r>
            <w:r w:rsidR="00237CBC" w:rsidRPr="00B853AD">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B853AD" w:rsidRDefault="00C75FCB" w:rsidP="00C75FCB">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245</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=631,632,633,811,812,813</w:t>
            </w:r>
            <w:r w:rsidR="002B5480" w:rsidRPr="00B853AD">
              <w:rPr>
                <w:bCs/>
                <w:sz w:val="16"/>
                <w:szCs w:val="16"/>
              </w:rPr>
              <w:t>;</w:t>
            </w:r>
          </w:p>
          <w:p w:rsidR="00CE484E" w:rsidRDefault="00B853AD" w:rsidP="00CE484E">
            <w:pPr>
              <w:jc w:val="center"/>
              <w:rPr>
                <w:bCs/>
                <w:sz w:val="16"/>
                <w:szCs w:val="16"/>
              </w:rPr>
            </w:pPr>
            <w:r w:rsidRPr="00B853AD">
              <w:rPr>
                <w:bCs/>
                <w:sz w:val="16"/>
                <w:szCs w:val="16"/>
              </w:rPr>
              <w:t>809</w:t>
            </w:r>
            <w:r w:rsidR="002B5480" w:rsidRPr="00B853AD">
              <w:rPr>
                <w:bCs/>
                <w:sz w:val="16"/>
                <w:szCs w:val="16"/>
              </w:rPr>
              <w:t xml:space="preserve"> (при безвозмездной передаче НФА, ФА, ФО)</w:t>
            </w:r>
            <w:r w:rsidR="00CE484E">
              <w:rPr>
                <w:bCs/>
                <w:sz w:val="16"/>
                <w:szCs w:val="16"/>
              </w:rPr>
              <w:t>;</w:t>
            </w:r>
          </w:p>
          <w:p w:rsidR="00237CBC"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246</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247</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248</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r w:rsidR="00BF567A" w:rsidRPr="00B853AD">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3C683D">
            <w:pPr>
              <w:jc w:val="center"/>
              <w:rPr>
                <w:sz w:val="16"/>
                <w:szCs w:val="16"/>
              </w:rPr>
            </w:pPr>
            <w:r w:rsidRPr="00B853AD">
              <w:rPr>
                <w:sz w:val="16"/>
                <w:szCs w:val="16"/>
              </w:rPr>
              <w:t>24</w:t>
            </w:r>
            <w:r w:rsidR="003C683D" w:rsidRPr="00B853A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=811,812,813</w:t>
            </w:r>
            <w:r w:rsidR="002B5480" w:rsidRPr="00B853AD">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w:t>
            </w:r>
            <w:r w:rsidRPr="00B853AD">
              <w:rPr>
                <w:sz w:val="16"/>
                <w:szCs w:val="16"/>
                <w:lang w:val="en-US"/>
              </w:rPr>
              <w:t>631</w:t>
            </w:r>
            <w:r w:rsidRPr="00B853AD">
              <w:rPr>
                <w:sz w:val="16"/>
                <w:szCs w:val="16"/>
              </w:rPr>
              <w:t>,</w:t>
            </w:r>
            <w:r w:rsidRPr="00B853AD">
              <w:rPr>
                <w:sz w:val="16"/>
                <w:szCs w:val="16"/>
                <w:lang w:val="en-US"/>
              </w:rPr>
              <w:t>632</w:t>
            </w:r>
            <w:r w:rsidRPr="00B853AD">
              <w:rPr>
                <w:sz w:val="16"/>
                <w:szCs w:val="16"/>
              </w:rPr>
              <w:t>,</w:t>
            </w:r>
            <w:r w:rsidRPr="00B853AD">
              <w:rPr>
                <w:sz w:val="16"/>
                <w:szCs w:val="16"/>
                <w:lang w:val="en-US"/>
              </w:rPr>
              <w:t>633</w:t>
            </w:r>
            <w:r w:rsidRPr="00B853AD">
              <w:rPr>
                <w:sz w:val="16"/>
                <w:szCs w:val="16"/>
              </w:rPr>
              <w:t>,</w:t>
            </w:r>
            <w:r w:rsidR="002B5480" w:rsidRPr="00B853AD">
              <w:rPr>
                <w:sz w:val="16"/>
                <w:szCs w:val="16"/>
              </w:rPr>
              <w:t>635,</w:t>
            </w: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FB2707" w:rsidRDefault="004C5C97" w:rsidP="007C79BA">
            <w:pPr>
              <w:jc w:val="center"/>
              <w:rPr>
                <w:sz w:val="16"/>
                <w:szCs w:val="16"/>
                <w:vertAlign w:val="superscript"/>
              </w:rPr>
            </w:pPr>
            <w:r w:rsidRPr="00B853AD">
              <w:rPr>
                <w:sz w:val="16"/>
                <w:szCs w:val="16"/>
              </w:rPr>
              <w:t>&lt;&gt;0000</w:t>
            </w:r>
            <w:r w:rsidR="00FB2707">
              <w:rPr>
                <w:sz w:val="16"/>
                <w:szCs w:val="16"/>
                <w:vertAlign w:val="superscript"/>
              </w:rPr>
              <w:t>2</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9E6E26" w:rsidRPr="00B853AD" w:rsidRDefault="004C5C97" w:rsidP="009E6E26">
            <w:pPr>
              <w:jc w:val="center"/>
              <w:rPr>
                <w:sz w:val="16"/>
                <w:szCs w:val="16"/>
              </w:rPr>
            </w:pPr>
            <w:r w:rsidRPr="00B853AD">
              <w:rPr>
                <w:sz w:val="16"/>
                <w:szCs w:val="16"/>
              </w:rPr>
              <w:t>=511,512,521,522,523,530,540,550,560,570</w:t>
            </w:r>
            <w:r w:rsidR="009E6E26" w:rsidRPr="00B853AD">
              <w:rPr>
                <w:sz w:val="16"/>
                <w:szCs w:val="16"/>
              </w:rPr>
              <w:t>;</w:t>
            </w:r>
          </w:p>
          <w:p w:rsidR="00CE484E" w:rsidRDefault="00B853AD" w:rsidP="00CE484E">
            <w:pPr>
              <w:jc w:val="center"/>
              <w:rPr>
                <w:bCs/>
                <w:sz w:val="16"/>
                <w:szCs w:val="16"/>
              </w:rPr>
            </w:pPr>
            <w:r w:rsidRPr="00B853AD">
              <w:rPr>
                <w:sz w:val="16"/>
                <w:szCs w:val="16"/>
              </w:rPr>
              <w:t>806,807</w:t>
            </w:r>
            <w:r w:rsidR="004C5C97" w:rsidRPr="00B853AD">
              <w:rPr>
                <w:sz w:val="16"/>
                <w:szCs w:val="16"/>
              </w:rPr>
              <w:t xml:space="preserve"> </w:t>
            </w:r>
            <w:r w:rsidR="009E6E26"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sz w:val="16"/>
                <w:szCs w:val="16"/>
              </w:rPr>
            </w:pPr>
            <w:r w:rsidRPr="00B853AD">
              <w:rPr>
                <w:sz w:val="16"/>
                <w:szCs w:val="16"/>
              </w:rPr>
              <w:t>=</w:t>
            </w:r>
            <w:r w:rsidR="009A64B0" w:rsidRPr="00B853AD">
              <w:rPr>
                <w:sz w:val="16"/>
                <w:szCs w:val="16"/>
              </w:rPr>
              <w:t>853,</w:t>
            </w:r>
            <w:r w:rsidRPr="00B853AD">
              <w:rPr>
                <w:sz w:val="16"/>
                <w:szCs w:val="16"/>
              </w:rPr>
              <w:t>861,863</w:t>
            </w:r>
            <w:r w:rsidR="00B853AD" w:rsidRPr="00B853AD">
              <w:rPr>
                <w:sz w:val="16"/>
                <w:szCs w:val="16"/>
              </w:rPr>
              <w:t>;</w:t>
            </w:r>
          </w:p>
          <w:p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sz w:val="16"/>
                <w:szCs w:val="16"/>
              </w:rPr>
            </w:pPr>
            <w:r w:rsidRPr="00B853AD">
              <w:rPr>
                <w:sz w:val="16"/>
                <w:szCs w:val="16"/>
              </w:rPr>
              <w:t>=861,862,863</w:t>
            </w:r>
            <w:r w:rsidR="00B853AD" w:rsidRPr="00B853AD">
              <w:rPr>
                <w:sz w:val="16"/>
                <w:szCs w:val="16"/>
              </w:rPr>
              <w:t>;</w:t>
            </w:r>
          </w:p>
          <w:p w:rsidR="00CE484E" w:rsidRDefault="00B853AD" w:rsidP="00CE484E">
            <w:pPr>
              <w:jc w:val="center"/>
              <w:rPr>
                <w:bCs/>
                <w:sz w:val="16"/>
                <w:szCs w:val="16"/>
              </w:rPr>
            </w:pPr>
            <w:r w:rsidRPr="00B853AD">
              <w:rPr>
                <w:sz w:val="16"/>
                <w:szCs w:val="16"/>
              </w:rPr>
              <w:t xml:space="preserve">809 </w:t>
            </w:r>
            <w:r w:rsidRPr="00B853AD">
              <w:rPr>
                <w:bCs/>
                <w:sz w:val="16"/>
                <w:szCs w:val="16"/>
              </w:rPr>
              <w:t>(при безвозмездной передаче НФА, ФА, ФО)</w:t>
            </w:r>
            <w:r w:rsidR="00CE484E">
              <w:rPr>
                <w:bCs/>
                <w:sz w:val="16"/>
                <w:szCs w:val="16"/>
              </w:rPr>
              <w:t>;</w:t>
            </w:r>
          </w:p>
          <w:p w:rsidR="004C5C97" w:rsidRPr="00B853AD" w:rsidRDefault="00CE484E" w:rsidP="00D92FE0">
            <w:pPr>
              <w:jc w:val="center"/>
              <w:rPr>
                <w:sz w:val="16"/>
                <w:szCs w:val="16"/>
              </w:rPr>
            </w:pPr>
            <w:r>
              <w:rPr>
                <w:bCs/>
                <w:sz w:val="16"/>
                <w:szCs w:val="16"/>
              </w:rPr>
              <w:t>000</w:t>
            </w:r>
            <w:r w:rsidR="00D92FE0">
              <w:rPr>
                <w:bCs/>
                <w:sz w:val="16"/>
                <w:szCs w:val="16"/>
                <w:vertAlign w:val="superscript"/>
              </w:rPr>
              <w:t>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=521,522,523,530,540,550,560,570;</w:t>
            </w:r>
          </w:p>
          <w:p w:rsidR="00384383" w:rsidRPr="00B853AD" w:rsidRDefault="00B853AD" w:rsidP="00CE484E">
            <w:pPr>
              <w:jc w:val="center"/>
              <w:rPr>
                <w:sz w:val="16"/>
                <w:szCs w:val="16"/>
              </w:rPr>
            </w:pPr>
            <w:r w:rsidRPr="00B853AD">
              <w:rPr>
                <w:sz w:val="16"/>
                <w:szCs w:val="16"/>
              </w:rPr>
              <w:t>806,807</w:t>
            </w:r>
            <w:r w:rsidR="00384383" w:rsidRPr="00B853AD">
              <w:rPr>
                <w:sz w:val="16"/>
                <w:szCs w:val="16"/>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254</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sz w:val="16"/>
                <w:szCs w:val="16"/>
              </w:rPr>
            </w:pPr>
            <w:r w:rsidRPr="00B853AD">
              <w:rPr>
                <w:sz w:val="16"/>
                <w:szCs w:val="16"/>
              </w:rPr>
              <w:t>=861,863</w:t>
            </w:r>
            <w:r w:rsidR="00B853AD" w:rsidRPr="00B853AD">
              <w:rPr>
                <w:sz w:val="16"/>
                <w:szCs w:val="16"/>
              </w:rPr>
              <w:t>;</w:t>
            </w:r>
          </w:p>
          <w:p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255</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sz w:val="16"/>
                <w:szCs w:val="16"/>
              </w:rPr>
            </w:pPr>
            <w:r w:rsidRPr="00B853AD">
              <w:rPr>
                <w:sz w:val="16"/>
                <w:szCs w:val="16"/>
              </w:rPr>
              <w:t>=861,862,863</w:t>
            </w:r>
            <w:r w:rsidR="00B853AD" w:rsidRPr="00B853AD">
              <w:rPr>
                <w:sz w:val="16"/>
                <w:szCs w:val="16"/>
              </w:rPr>
              <w:t>;</w:t>
            </w:r>
          </w:p>
          <w:p w:rsidR="00384383" w:rsidRPr="00B853AD" w:rsidRDefault="00B853AD" w:rsidP="00CE484E">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256</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=313,321,323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=312,313,321,322,323 324,340,360,831</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750327">
            <w:pPr>
              <w:jc w:val="center"/>
              <w:rPr>
                <w:sz w:val="16"/>
                <w:szCs w:val="16"/>
              </w:rPr>
            </w:pPr>
            <w:r w:rsidRPr="00B853AD">
              <w:rPr>
                <w:sz w:val="16"/>
                <w:szCs w:val="16"/>
              </w:rPr>
              <w:t>=321,323,</w:t>
            </w:r>
            <w:r w:rsidR="00750327" w:rsidRPr="00B853AD">
              <w:rPr>
                <w:sz w:val="16"/>
                <w:szCs w:val="16"/>
              </w:rPr>
              <w:t>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B853AD" w:rsidRDefault="00640D34"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640D34">
            <w:pPr>
              <w:jc w:val="center"/>
              <w:rPr>
                <w:sz w:val="16"/>
                <w:szCs w:val="16"/>
              </w:rPr>
            </w:pPr>
            <w:r w:rsidRPr="00B853AD">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640D34">
            <w:pPr>
              <w:jc w:val="center"/>
              <w:rPr>
                <w:sz w:val="16"/>
                <w:szCs w:val="16"/>
              </w:rPr>
            </w:pPr>
            <w:r w:rsidRPr="00B853AD">
              <w:rPr>
                <w:sz w:val="16"/>
                <w:szCs w:val="16"/>
              </w:rPr>
              <w:t>264</w:t>
            </w:r>
          </w:p>
        </w:tc>
        <w:tc>
          <w:tcPr>
            <w:tcW w:w="2446" w:type="dxa"/>
            <w:tcBorders>
              <w:top w:val="single" w:sz="4" w:space="0" w:color="auto"/>
              <w:left w:val="single" w:sz="4" w:space="0" w:color="auto"/>
              <w:bottom w:val="single" w:sz="4" w:space="0" w:color="auto"/>
              <w:right w:val="single" w:sz="4" w:space="0" w:color="auto"/>
            </w:tcBorders>
          </w:tcPr>
          <w:p w:rsidR="00640D34" w:rsidRPr="00B853AD" w:rsidRDefault="00640D34"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w:t>
            </w:r>
            <w:r w:rsidR="009E6E26" w:rsidRPr="00B853AD">
              <w:rPr>
                <w:sz w:val="16"/>
                <w:szCs w:val="16"/>
              </w:rPr>
              <w:t>119,129,149,</w:t>
            </w:r>
            <w:r w:rsidRPr="00B853AD">
              <w:rPr>
                <w:sz w:val="16"/>
                <w:szCs w:val="16"/>
              </w:rPr>
              <w:t>313,321,323</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265</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266</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=112,119,122,129,142,149,244,321</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267</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4C5C97">
            <w:pPr>
              <w:jc w:val="center"/>
              <w:rPr>
                <w:sz w:val="16"/>
                <w:szCs w:val="16"/>
              </w:rPr>
            </w:pPr>
            <w:r w:rsidRPr="00B853AD">
              <w:rPr>
                <w:sz w:val="16"/>
                <w:szCs w:val="16"/>
              </w:rPr>
              <w:t>=ххх,000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4C5C97">
            <w:pPr>
              <w:jc w:val="center"/>
              <w:rPr>
                <w:sz w:val="16"/>
                <w:szCs w:val="16"/>
              </w:rPr>
            </w:pPr>
            <w:r w:rsidRPr="00B853AD">
              <w:rPr>
                <w:sz w:val="16"/>
                <w:szCs w:val="16"/>
              </w:rPr>
              <w:t>=ххх</w:t>
            </w:r>
            <w:r w:rsidR="009E6E26" w:rsidRPr="00B853AD">
              <w:rPr>
                <w:sz w:val="16"/>
                <w:szCs w:val="16"/>
              </w:rPr>
              <w:t>,000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C41278">
            <w:pPr>
              <w:jc w:val="center"/>
              <w:rPr>
                <w:sz w:val="16"/>
                <w:szCs w:val="16"/>
              </w:rPr>
            </w:pPr>
            <w:r w:rsidRPr="00B853AD">
              <w:rPr>
                <w:sz w:val="16"/>
                <w:szCs w:val="16"/>
              </w:rPr>
              <w:t>=40120</w:t>
            </w:r>
          </w:p>
          <w:p w:rsidR="00012D58" w:rsidRPr="00B853AD" w:rsidRDefault="00012D58" w:rsidP="004C5C97">
            <w:pPr>
              <w:jc w:val="center"/>
              <w:rPr>
                <w:sz w:val="16"/>
                <w:szCs w:val="16"/>
              </w:rPr>
            </w:pP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274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r w:rsidR="00FB2707">
              <w:rPr>
                <w:sz w:val="16"/>
                <w:szCs w:val="16"/>
                <w:vertAlign w:val="superscript"/>
              </w:rPr>
              <w:t>2</w:t>
            </w:r>
            <w:r w:rsidRPr="00B853AD">
              <w:rPr>
                <w:sz w:val="16"/>
                <w:szCs w:val="16"/>
              </w:rPr>
              <w:t xml:space="preserve">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sz w:val="16"/>
                <w:szCs w:val="16"/>
              </w:rPr>
            </w:pPr>
            <w:r w:rsidRPr="00B853AD">
              <w:rPr>
                <w:sz w:val="16"/>
                <w:szCs w:val="16"/>
              </w:rPr>
              <w:t>=612,613,622,623</w:t>
            </w:r>
            <w:r w:rsidR="009E6E26" w:rsidRPr="00B853AD">
              <w:rPr>
                <w:sz w:val="16"/>
                <w:szCs w:val="16"/>
              </w:rPr>
              <w:t>;</w:t>
            </w:r>
          </w:p>
          <w:p w:rsidR="00012D58" w:rsidRPr="00B853AD" w:rsidRDefault="00B853AD" w:rsidP="00D153DA">
            <w:pPr>
              <w:jc w:val="center"/>
              <w:rPr>
                <w:sz w:val="16"/>
                <w:szCs w:val="16"/>
              </w:rPr>
            </w:pPr>
            <w:r w:rsidRPr="00B853AD">
              <w:rPr>
                <w:sz w:val="16"/>
                <w:szCs w:val="16"/>
              </w:rPr>
              <w:t>803,805</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281</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=811,812,813,815,824</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282</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283</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 824</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808</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B853AD" w:rsidP="009E6E26">
            <w:pPr>
              <w:jc w:val="center"/>
              <w:rPr>
                <w:sz w:val="16"/>
                <w:szCs w:val="16"/>
              </w:rPr>
            </w:pPr>
            <w:r w:rsidRPr="00B853AD">
              <w:rPr>
                <w:bCs/>
                <w:sz w:val="16"/>
                <w:szCs w:val="16"/>
              </w:rPr>
              <w:t>809</w:t>
            </w:r>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285</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r w:rsidR="002F0897" w:rsidRPr="00B853AD">
              <w:rPr>
                <w:sz w:val="16"/>
                <w:szCs w:val="16"/>
                <w:vertAlign w:val="superscript"/>
              </w:rPr>
              <w:t>у</w:t>
            </w:r>
          </w:p>
        </w:tc>
        <w:tc>
          <w:tcPr>
            <w:tcW w:w="1842" w:type="dxa"/>
            <w:shd w:val="clear" w:color="auto" w:fill="auto"/>
            <w:noWrap/>
            <w:vAlign w:val="center"/>
          </w:tcPr>
          <w:p w:rsidR="00926D4D" w:rsidRPr="00B853AD" w:rsidRDefault="00012D58" w:rsidP="00926D4D">
            <w:pPr>
              <w:jc w:val="center"/>
              <w:rPr>
                <w:bCs/>
                <w:sz w:val="16"/>
                <w:szCs w:val="16"/>
              </w:rPr>
            </w:pPr>
            <w:r w:rsidRPr="00B853AD">
              <w:rPr>
                <w:sz w:val="16"/>
                <w:szCs w:val="16"/>
              </w:rPr>
              <w:t>=632,633,811,812,813,815</w:t>
            </w:r>
            <w:r w:rsidR="00926D4D" w:rsidRPr="00B853AD">
              <w:rPr>
                <w:bCs/>
                <w:sz w:val="16"/>
                <w:szCs w:val="16"/>
              </w:rPr>
              <w:t>;</w:t>
            </w:r>
          </w:p>
          <w:p w:rsidR="00012D58" w:rsidRPr="00B853AD" w:rsidRDefault="00B853AD" w:rsidP="00926D4D">
            <w:pPr>
              <w:jc w:val="center"/>
              <w:rPr>
                <w:sz w:val="16"/>
                <w:szCs w:val="16"/>
              </w:rPr>
            </w:pPr>
            <w:r w:rsidRPr="00B853AD">
              <w:rPr>
                <w:bCs/>
                <w:sz w:val="16"/>
                <w:szCs w:val="16"/>
              </w:rPr>
              <w:t>809</w:t>
            </w:r>
            <w:r w:rsidR="00926D4D"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286</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=831,832,851,852,853,880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291</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292</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293</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=720,730,831,832,853,880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295</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=113,</w:t>
            </w:r>
            <w:r w:rsidR="00926D4D" w:rsidRPr="00B853AD">
              <w:rPr>
                <w:sz w:val="16"/>
                <w:szCs w:val="16"/>
              </w:rPr>
              <w:t>122,</w:t>
            </w:r>
            <w:r w:rsidRPr="00B853AD">
              <w:rPr>
                <w:sz w:val="16"/>
                <w:szCs w:val="16"/>
              </w:rPr>
              <w:t>123,243,</w:t>
            </w:r>
            <w:r w:rsidR="00926D4D" w:rsidRPr="00B853AD">
              <w:rPr>
                <w:sz w:val="16"/>
                <w:szCs w:val="16"/>
              </w:rPr>
              <w:t>313,</w:t>
            </w:r>
            <w:r w:rsidRPr="00B853AD">
              <w:rPr>
                <w:sz w:val="16"/>
                <w:szCs w:val="16"/>
              </w:rPr>
              <w:t>321,330,340,350,360,831,832,853,880</w:t>
            </w:r>
            <w:r w:rsidR="00B853AD" w:rsidRPr="00B853AD">
              <w:rPr>
                <w:sz w:val="16"/>
                <w:szCs w:val="16"/>
              </w:rPr>
              <w:t>;</w:t>
            </w:r>
          </w:p>
          <w:p w:rsidR="00B853AD" w:rsidRPr="00B853AD" w:rsidRDefault="00B853AD" w:rsidP="00FC4770">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296</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=243,</w:t>
            </w:r>
            <w:r w:rsidR="00323186">
              <w:rPr>
                <w:sz w:val="16"/>
                <w:szCs w:val="16"/>
              </w:rPr>
              <w:t>244,</w:t>
            </w:r>
            <w:r w:rsidR="005329A4" w:rsidRPr="00B853AD">
              <w:rPr>
                <w:sz w:val="16"/>
                <w:szCs w:val="16"/>
              </w:rPr>
              <w:t>613,623,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297</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w:t>
            </w:r>
            <w:r w:rsidR="00FE5168">
              <w:rPr>
                <w:sz w:val="16"/>
                <w:szCs w:val="16"/>
              </w:rPr>
              <w:t>321,</w:t>
            </w:r>
            <w:r w:rsidRPr="00B853AD">
              <w:rPr>
                <w:sz w:val="16"/>
                <w:szCs w:val="16"/>
              </w:rPr>
              <w:t>831,832,853,880</w:t>
            </w:r>
            <w:r w:rsidR="00B853AD" w:rsidRPr="00B853AD">
              <w:rPr>
                <w:sz w:val="16"/>
                <w:szCs w:val="16"/>
              </w:rPr>
              <w:t>;</w:t>
            </w:r>
          </w:p>
          <w:p w:rsidR="00B853AD" w:rsidRPr="00B853AD" w:rsidRDefault="00B853AD" w:rsidP="00FC4770">
            <w:pPr>
              <w:jc w:val="center"/>
              <w:rPr>
                <w:sz w:val="16"/>
                <w:szCs w:val="16"/>
              </w:rPr>
            </w:pPr>
            <w:r w:rsidRPr="00B853AD">
              <w:rPr>
                <w:sz w:val="16"/>
                <w:szCs w:val="16"/>
              </w:rPr>
              <w:t xml:space="preserve">809 </w:t>
            </w:r>
            <w:r w:rsidRPr="00B853AD">
              <w:rPr>
                <w:bCs/>
                <w:sz w:val="16"/>
                <w:szCs w:val="16"/>
              </w:rPr>
              <w:t>(при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298</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w:t>
            </w:r>
            <w:r w:rsidR="00926D4D" w:rsidRPr="00B853AD">
              <w:rPr>
                <w:sz w:val="16"/>
                <w:szCs w:val="16"/>
              </w:rPr>
              <w:t>243,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299</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18" w:name="_Toc501125156"/>
      <w:bookmarkStart w:id="19" w:name="_Toc122949453"/>
      <w:r w:rsidRPr="00CA74E4">
        <w:rPr>
          <w:b/>
          <w:sz w:val="16"/>
          <w:szCs w:val="16"/>
        </w:rPr>
        <w:t>2</w:t>
      </w:r>
      <w:r w:rsidR="00A52F82" w:rsidRPr="00CA74E4">
        <w:rPr>
          <w:b/>
          <w:sz w:val="16"/>
          <w:szCs w:val="16"/>
        </w:rPr>
        <w:t xml:space="preserve">. </w:t>
      </w:r>
      <w:bookmarkEnd w:id="9"/>
      <w:r w:rsidR="00FD74DB" w:rsidRPr="00CA74E4">
        <w:rPr>
          <w:b/>
          <w:sz w:val="16"/>
          <w:szCs w:val="16"/>
        </w:rPr>
        <w:t>Справка по консолидируемым расчетам (ф.0503125)</w:t>
      </w:r>
      <w:bookmarkEnd w:id="18"/>
      <w:bookmarkEnd w:id="19"/>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w:t>
            </w:r>
            <w:r w:rsidRPr="00CA74E4">
              <w:rPr>
                <w:rStyle w:val="a8"/>
                <w:sz w:val="16"/>
                <w:szCs w:val="16"/>
              </w:rPr>
              <w:footnoteReference w:id="4"/>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5"/>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Строки «денежные расчеты» (Справка ф. 0503125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Справка ф. 0503125 по счету 140110151, </w:t>
            </w:r>
            <w:r w:rsidR="002B6646">
              <w:rPr>
                <w:sz w:val="16"/>
                <w:szCs w:val="16"/>
              </w:rPr>
              <w:t xml:space="preserve">140110161, </w:t>
            </w:r>
            <w:r w:rsidRPr="00CA74E4">
              <w:rPr>
                <w:sz w:val="16"/>
                <w:szCs w:val="16"/>
              </w:rPr>
              <w:t>140120251</w:t>
            </w:r>
            <w:r w:rsidR="002B6646">
              <w:rPr>
                <w:sz w:val="16"/>
                <w:szCs w:val="16"/>
              </w:rPr>
              <w:t>, 140120254</w:t>
            </w:r>
            <w:r w:rsidRPr="00CA74E4">
              <w:rPr>
                <w:sz w:val="16"/>
                <w:szCs w:val="16"/>
              </w:rPr>
              <w:t xml:space="preserve">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6290C">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w:t>
            </w:r>
            <w:r w:rsidRPr="00CA74E4">
              <w:rPr>
                <w:sz w:val="16"/>
                <w:szCs w:val="16"/>
              </w:rPr>
              <w:t>,</w:t>
            </w:r>
            <w:r w:rsidR="0056290C">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1 (661)</w:t>
            </w:r>
            <w:r w:rsidR="0056290C" w:rsidRPr="00CA74E4">
              <w:rPr>
                <w:sz w:val="16"/>
                <w:szCs w:val="16"/>
              </w:rPr>
              <w:t>,</w:t>
            </w:r>
            <w:r w:rsidR="0056290C">
              <w:rPr>
                <w:sz w:val="16"/>
                <w:szCs w:val="16"/>
              </w:rPr>
              <w:t xml:space="preserve"> </w:t>
            </w:r>
            <w:r w:rsidRPr="00CA74E4">
              <w:rPr>
                <w:sz w:val="16"/>
                <w:szCs w:val="16"/>
              </w:rPr>
              <w:t>13025183</w:t>
            </w:r>
            <w:r w:rsidR="007800EA">
              <w:rPr>
                <w:sz w:val="16"/>
                <w:szCs w:val="16"/>
              </w:rPr>
              <w:t>1</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 xml:space="preserve">1, </w:t>
            </w:r>
            <w:r w:rsidR="00E657AA">
              <w:rPr>
                <w:sz w:val="16"/>
                <w:szCs w:val="16"/>
              </w:rPr>
              <w:t>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6290C">
            <w:pPr>
              <w:rPr>
                <w:sz w:val="16"/>
                <w:szCs w:val="16"/>
              </w:rPr>
            </w:pPr>
            <w:r w:rsidRPr="00CA74E4">
              <w:rPr>
                <w:sz w:val="16"/>
                <w:szCs w:val="16"/>
              </w:rPr>
              <w:t xml:space="preserve">В Справка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56290C" w:rsidRPr="00CA74E4">
              <w:rPr>
                <w:sz w:val="16"/>
                <w:szCs w:val="16"/>
              </w:rPr>
              <w:t>12065</w:t>
            </w:r>
            <w:r w:rsidR="0056290C">
              <w:rPr>
                <w:sz w:val="16"/>
                <w:szCs w:val="16"/>
              </w:rPr>
              <w:t>4</w:t>
            </w:r>
            <w:r w:rsidR="0056290C" w:rsidRPr="00CA74E4">
              <w:rPr>
                <w:sz w:val="16"/>
                <w:szCs w:val="16"/>
              </w:rPr>
              <w:t>56</w:t>
            </w:r>
            <w:r w:rsidR="0056290C">
              <w:rPr>
                <w:sz w:val="16"/>
                <w:szCs w:val="16"/>
              </w:rPr>
              <w:t xml:space="preserve">1 (661),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w:t>
            </w:r>
            <w:r w:rsidR="0056290C" w:rsidRPr="00CA74E4">
              <w:rPr>
                <w:sz w:val="16"/>
                <w:szCs w:val="16"/>
              </w:rPr>
              <w:t>13025</w:t>
            </w:r>
            <w:r w:rsidR="0056290C">
              <w:rPr>
                <w:sz w:val="16"/>
                <w:szCs w:val="16"/>
              </w:rPr>
              <w:t>4</w:t>
            </w:r>
            <w:r w:rsidR="0056290C" w:rsidRPr="00CA74E4">
              <w:rPr>
                <w:sz w:val="16"/>
                <w:szCs w:val="16"/>
              </w:rPr>
              <w:t>83</w:t>
            </w:r>
            <w:r w:rsidR="0056290C">
              <w:rPr>
                <w:sz w:val="16"/>
                <w:szCs w:val="16"/>
              </w:rPr>
              <w:t>1</w:t>
            </w:r>
            <w:r w:rsidR="0056290C" w:rsidRPr="00CA74E4">
              <w:rPr>
                <w:sz w:val="16"/>
                <w:szCs w:val="16"/>
              </w:rPr>
              <w:t>,</w:t>
            </w:r>
            <w:r w:rsidR="0056290C">
              <w:rPr>
                <w:sz w:val="16"/>
                <w:szCs w:val="16"/>
              </w:rPr>
              <w:t xml:space="preserve"> </w:t>
            </w:r>
            <w:r w:rsidR="00E657AA">
              <w:rPr>
                <w:sz w:val="16"/>
                <w:szCs w:val="16"/>
              </w:rPr>
              <w:t>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r w:rsidR="00F057C5" w:rsidRPr="00CA74E4" w:rsidTr="00F057C5">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057C5" w:rsidRPr="00F057C5" w:rsidRDefault="00F057C5" w:rsidP="00E022CE">
            <w:pPr>
              <w:rPr>
                <w:sz w:val="16"/>
                <w:szCs w:val="16"/>
              </w:rPr>
            </w:pPr>
            <w:r>
              <w:rPr>
                <w:sz w:val="16"/>
                <w:szCs w:val="16"/>
              </w:rPr>
              <w:t>7</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sz w:val="16"/>
                <w:szCs w:val="16"/>
              </w:rPr>
            </w:pPr>
            <w:r>
              <w:rPr>
                <w:sz w:val="16"/>
                <w:szCs w:val="16"/>
              </w:rPr>
              <w:t xml:space="preserve">Строки </w:t>
            </w:r>
            <w:r w:rsidRPr="00CA74E4">
              <w:rPr>
                <w:sz w:val="16"/>
                <w:szCs w:val="16"/>
              </w:rPr>
              <w:t>«в том числе по номеру (коду) счета»</w:t>
            </w:r>
            <w:r>
              <w:rPr>
                <w:sz w:val="16"/>
                <w:szCs w:val="16"/>
              </w:rPr>
              <w:t xml:space="preserve">, </w:t>
            </w:r>
            <w:r w:rsidRPr="00CA74E4">
              <w:rPr>
                <w:sz w:val="16"/>
                <w:szCs w:val="16"/>
              </w:rPr>
              <w:t>«денежные расчеты»</w:t>
            </w:r>
            <w:r>
              <w:rPr>
                <w:sz w:val="16"/>
                <w:szCs w:val="16"/>
              </w:rPr>
              <w:t xml:space="preserve">, </w:t>
            </w:r>
            <w:r w:rsidRPr="00CA74E4">
              <w:rPr>
                <w:sz w:val="16"/>
                <w:szCs w:val="16"/>
              </w:rPr>
              <w:t>«</w:t>
            </w:r>
            <w:r>
              <w:rPr>
                <w:sz w:val="16"/>
                <w:szCs w:val="16"/>
              </w:rPr>
              <w:t>не</w:t>
            </w:r>
            <w:r w:rsidRPr="00CA74E4">
              <w:rPr>
                <w:sz w:val="16"/>
                <w:szCs w:val="16"/>
              </w:rPr>
              <w:t>денежные расчеты»</w:t>
            </w:r>
            <w:r>
              <w:rPr>
                <w:sz w:val="16"/>
                <w:szCs w:val="16"/>
              </w:rPr>
              <w:t xml:space="preserve"> по ОКТМО 00000001</w:t>
            </w:r>
            <w:r w:rsidR="00FA4DE0">
              <w:rPr>
                <w:sz w:val="16"/>
                <w:szCs w:val="16"/>
              </w:rPr>
              <w:t xml:space="preserve"> </w:t>
            </w:r>
            <w:r>
              <w:rPr>
                <w:sz w:val="16"/>
                <w:szCs w:val="16"/>
              </w:rPr>
              <w:t>в гр. 4</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057C5" w:rsidRPr="00CA74E4" w:rsidRDefault="00F057C5" w:rsidP="00E022CE">
            <w:pPr>
              <w:rPr>
                <w:sz w:val="16"/>
                <w:szCs w:val="16"/>
              </w:rPr>
            </w:pPr>
            <w:r>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sz w:val="16"/>
                <w:szCs w:val="16"/>
              </w:rPr>
            </w:pPr>
            <w:r w:rsidRPr="00CA74E4">
              <w:rPr>
                <w:sz w:val="16"/>
                <w:szCs w:val="16"/>
              </w:rPr>
              <w:t>=</w:t>
            </w:r>
            <w:r>
              <w:rPr>
                <w:sz w:val="16"/>
                <w:szCs w:val="16"/>
              </w:rPr>
              <w:t>01</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E022CE">
            <w:pPr>
              <w:rPr>
                <w:sz w:val="16"/>
                <w:szCs w:val="16"/>
              </w:rPr>
            </w:pPr>
            <w:r>
              <w:rPr>
                <w:sz w:val="16"/>
                <w:szCs w:val="16"/>
              </w:rPr>
              <w:t>При указании ОКТМО 00000001 указание кода элемента, отличного от 01 недопустимо</w:t>
            </w:r>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х0 000,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20" w:name="_Toc501125157"/>
      <w:bookmarkStart w:id="21" w:name="_Toc122949454"/>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0"/>
      <w:r w:rsidR="00625A96" w:rsidRPr="00CA74E4">
        <w:rPr>
          <w:b/>
          <w:sz w:val="16"/>
          <w:szCs w:val="16"/>
        </w:rPr>
        <w:t>) (далее – Отчет ф. 0503317)</w:t>
      </w:r>
      <w:bookmarkEnd w:id="20"/>
      <w:bookmarkEnd w:id="21"/>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22" w:name="_Toc381165644"/>
      <w:bookmarkStart w:id="23" w:name="_Toc501125158"/>
      <w:bookmarkStart w:id="24" w:name="_Toc122949455"/>
      <w:r w:rsidRPr="00CA74E4">
        <w:rPr>
          <w:b/>
          <w:sz w:val="16"/>
          <w:szCs w:val="16"/>
        </w:rPr>
        <w:t xml:space="preserve">Внутридокументный контроль </w:t>
      </w:r>
      <w:r w:rsidR="00625A96" w:rsidRPr="00CA74E4">
        <w:rPr>
          <w:b/>
          <w:sz w:val="16"/>
          <w:szCs w:val="16"/>
        </w:rPr>
        <w:t xml:space="preserve">Отчета </w:t>
      </w:r>
      <w:r w:rsidRPr="00CA74E4">
        <w:rPr>
          <w:b/>
          <w:sz w:val="16"/>
          <w:szCs w:val="16"/>
        </w:rPr>
        <w:t>ф.0503317.</w:t>
      </w:r>
      <w:bookmarkEnd w:id="22"/>
      <w:bookmarkEnd w:id="23"/>
      <w:bookmarkEnd w:id="24"/>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п/п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6"/>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450 &lt;&gt; Стр.010 -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500 &lt;&gt; Стр.520+Стр.620+Стр.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700 &lt;&gt; Стр.710+Стр.720-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выбытий- недопустимо</w:t>
            </w:r>
          </w:p>
        </w:tc>
      </w:tr>
      <w:tr w:rsidR="0000794A" w:rsidRPr="00CA74E4" w:rsidTr="0000794A">
        <w:trPr>
          <w:trHeight w:val="658"/>
          <w:tblHeader/>
        </w:trPr>
        <w:tc>
          <w:tcPr>
            <w:tcW w:w="649" w:type="dxa"/>
            <w:tcBorders>
              <w:top w:val="single" w:sz="4" w:space="0" w:color="auto"/>
              <w:left w:val="single" w:sz="4" w:space="0" w:color="auto"/>
              <w:bottom w:val="single" w:sz="4" w:space="0" w:color="auto"/>
              <w:right w:val="single" w:sz="4" w:space="0" w:color="auto"/>
            </w:tcBorders>
          </w:tcPr>
          <w:p w:rsidR="0000794A" w:rsidRPr="00CA74E4" w:rsidRDefault="0000794A" w:rsidP="0000794A">
            <w:pPr>
              <w:jc w:val="center"/>
              <w:rPr>
                <w:sz w:val="16"/>
                <w:szCs w:val="16"/>
              </w:rPr>
            </w:pPr>
            <w:r w:rsidRPr="00CA74E4">
              <w:rPr>
                <w:sz w:val="16"/>
                <w:szCs w:val="16"/>
              </w:rPr>
              <w:t>1</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00794A">
            <w:pPr>
              <w:rPr>
                <w:sz w:val="16"/>
                <w:szCs w:val="16"/>
              </w:rPr>
            </w:pPr>
            <w:r w:rsidRPr="00CA74E4">
              <w:rPr>
                <w:sz w:val="16"/>
                <w:szCs w:val="16"/>
              </w:rPr>
              <w:t xml:space="preserve">*, раздел 2 по КВР </w:t>
            </w:r>
            <w:r>
              <w:rPr>
                <w:sz w:val="16"/>
                <w:szCs w:val="16"/>
              </w:rPr>
              <w:t>5хх</w:t>
            </w:r>
          </w:p>
        </w:tc>
        <w:tc>
          <w:tcPr>
            <w:tcW w:w="72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00794A" w:rsidRPr="0000794A" w:rsidRDefault="0000794A" w:rsidP="00BB59BC">
            <w:pPr>
              <w:rPr>
                <w:sz w:val="16"/>
                <w:szCs w:val="16"/>
              </w:rPr>
            </w:pPr>
            <w:r>
              <w:rPr>
                <w:sz w:val="16"/>
                <w:szCs w:val="16"/>
                <w:lang w:val="en-US"/>
              </w:rPr>
              <w:t>&gt;</w:t>
            </w:r>
            <w:r w:rsidRPr="00CA74E4">
              <w:rPr>
                <w:sz w:val="16"/>
                <w:szCs w:val="16"/>
              </w:rPr>
              <w:t>=</w:t>
            </w:r>
            <w:r>
              <w:rPr>
                <w:sz w:val="16"/>
                <w:szCs w:val="16"/>
                <w:lang w:val="en-US"/>
              </w:rPr>
              <w:t>0</w:t>
            </w:r>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00794A" w:rsidRPr="0000794A" w:rsidRDefault="0000794A" w:rsidP="0000794A">
            <w:pPr>
              <w:rPr>
                <w:sz w:val="16"/>
                <w:szCs w:val="16"/>
              </w:rPr>
            </w:pPr>
            <w:r>
              <w:rPr>
                <w:sz w:val="16"/>
                <w:szCs w:val="16"/>
              </w:rPr>
              <w:t xml:space="preserve">Сумма консолидированных расходов субъекта РФ </w:t>
            </w:r>
            <w:r w:rsidRPr="0000794A">
              <w:rPr>
                <w:sz w:val="16"/>
                <w:szCs w:val="16"/>
              </w:rPr>
              <w:t>&lt;</w:t>
            </w:r>
            <w:r>
              <w:rPr>
                <w:sz w:val="16"/>
                <w:szCs w:val="16"/>
              </w:rPr>
              <w:t>0 – требуются пояснения</w:t>
            </w:r>
          </w:p>
        </w:tc>
      </w:tr>
      <w:tr w:rsidR="0000794A" w:rsidRPr="00CA74E4" w:rsidTr="0000794A">
        <w:trPr>
          <w:trHeight w:val="658"/>
          <w:tblHeader/>
        </w:trPr>
        <w:tc>
          <w:tcPr>
            <w:tcW w:w="649"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jc w:val="center"/>
              <w:rPr>
                <w:sz w:val="16"/>
                <w:szCs w:val="16"/>
              </w:rPr>
            </w:pPr>
            <w:r>
              <w:rPr>
                <w:sz w:val="16"/>
                <w:szCs w:val="16"/>
              </w:rPr>
              <w:t>12</w:t>
            </w:r>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r w:rsidRPr="00CA74E4">
              <w:rPr>
                <w:sz w:val="16"/>
                <w:szCs w:val="16"/>
              </w:rPr>
              <w:t xml:space="preserve">*, раздел 2 по КВР </w:t>
            </w:r>
            <w:r>
              <w:rPr>
                <w:sz w:val="16"/>
                <w:szCs w:val="16"/>
              </w:rPr>
              <w:t>5хх</w:t>
            </w:r>
          </w:p>
        </w:tc>
        <w:tc>
          <w:tcPr>
            <w:tcW w:w="72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r>
              <w:rPr>
                <w:sz w:val="16"/>
                <w:szCs w:val="16"/>
              </w:rPr>
              <w:t>18</w:t>
            </w:r>
          </w:p>
        </w:tc>
        <w:tc>
          <w:tcPr>
            <w:tcW w:w="1361" w:type="dxa"/>
            <w:tcBorders>
              <w:top w:val="single" w:sz="4" w:space="0" w:color="auto"/>
              <w:left w:val="single" w:sz="4" w:space="0" w:color="auto"/>
              <w:bottom w:val="single" w:sz="4" w:space="0" w:color="auto"/>
              <w:right w:val="single" w:sz="4" w:space="0" w:color="auto"/>
            </w:tcBorders>
          </w:tcPr>
          <w:p w:rsidR="0000794A" w:rsidRPr="0000794A" w:rsidRDefault="0000794A" w:rsidP="00BB59BC">
            <w:pPr>
              <w:rPr>
                <w:sz w:val="16"/>
                <w:szCs w:val="16"/>
                <w:lang w:val="en-US"/>
              </w:rPr>
            </w:pPr>
            <w:r>
              <w:rPr>
                <w:sz w:val="16"/>
                <w:szCs w:val="16"/>
                <w:lang w:val="en-US"/>
              </w:rPr>
              <w:t>&gt;</w:t>
            </w:r>
            <w:r w:rsidRPr="0000794A">
              <w:rPr>
                <w:sz w:val="16"/>
                <w:szCs w:val="16"/>
                <w:lang w:val="en-US"/>
              </w:rPr>
              <w:t>=</w:t>
            </w:r>
            <w:r>
              <w:rPr>
                <w:sz w:val="16"/>
                <w:szCs w:val="16"/>
                <w:lang w:val="en-US"/>
              </w:rPr>
              <w:t>0</w:t>
            </w:r>
          </w:p>
        </w:tc>
        <w:tc>
          <w:tcPr>
            <w:tcW w:w="108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00794A" w:rsidRPr="00CA74E4" w:rsidRDefault="0000794A" w:rsidP="00BB59BC">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00794A" w:rsidRPr="0000794A" w:rsidRDefault="0000794A" w:rsidP="00BB59BC">
            <w:pPr>
              <w:rPr>
                <w:sz w:val="16"/>
                <w:szCs w:val="16"/>
              </w:rPr>
            </w:pPr>
            <w:r>
              <w:rPr>
                <w:sz w:val="16"/>
                <w:szCs w:val="16"/>
              </w:rPr>
              <w:t xml:space="preserve">Сумма консолидированных расходов субъекта РФ и ТГВФ </w:t>
            </w:r>
            <w:r w:rsidRPr="0000794A">
              <w:rPr>
                <w:sz w:val="16"/>
                <w:szCs w:val="16"/>
              </w:rPr>
              <w:t>&lt;</w:t>
            </w:r>
            <w:r>
              <w:rPr>
                <w:sz w:val="16"/>
                <w:szCs w:val="16"/>
              </w:rPr>
              <w:t>0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74624">
            <w:pPr>
              <w:rPr>
                <w:sz w:val="16"/>
                <w:szCs w:val="16"/>
              </w:rPr>
            </w:pPr>
            <w:r w:rsidRPr="00CA74E4">
              <w:rPr>
                <w:sz w:val="16"/>
                <w:szCs w:val="16"/>
              </w:rPr>
              <w:t xml:space="preserve">Бюджетные назначения должны быть больше или равны фактического исполнения </w:t>
            </w:r>
            <w:r w:rsidR="00E74624">
              <w:rPr>
                <w:sz w:val="16"/>
                <w:szCs w:val="16"/>
              </w:rPr>
              <w:t>– т</w:t>
            </w:r>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E74624">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 </w:t>
            </w:r>
            <w:r w:rsidR="00E74624">
              <w:rPr>
                <w:sz w:val="16"/>
                <w:szCs w:val="16"/>
              </w:rPr>
              <w:t>– т</w:t>
            </w:r>
            <w:r w:rsidRPr="00CA74E4">
              <w:rPr>
                <w:sz w:val="16"/>
                <w:szCs w:val="16"/>
              </w:rPr>
              <w:t>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Раздел 2, детализированные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Консолидация по КВР, отличным от 5хх, 730 не осуществляется</w:t>
            </w:r>
          </w:p>
        </w:tc>
      </w:tr>
      <w:tr w:rsidR="00E74624" w:rsidRPr="00CA74E4" w:rsidTr="00E74624">
        <w:trPr>
          <w:trHeight w:val="658"/>
          <w:tblHeader/>
        </w:trPr>
        <w:tc>
          <w:tcPr>
            <w:tcW w:w="649"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jc w:val="center"/>
              <w:rPr>
                <w:sz w:val="16"/>
                <w:szCs w:val="16"/>
              </w:rPr>
            </w:pPr>
            <w:r>
              <w:rPr>
                <w:sz w:val="16"/>
                <w:szCs w:val="16"/>
              </w:rPr>
              <w:t>18.8</w:t>
            </w:r>
          </w:p>
        </w:tc>
        <w:tc>
          <w:tcPr>
            <w:tcW w:w="1080" w:type="dxa"/>
            <w:tcBorders>
              <w:top w:val="single" w:sz="4" w:space="0" w:color="auto"/>
              <w:left w:val="single" w:sz="4" w:space="0" w:color="auto"/>
              <w:bottom w:val="single" w:sz="4" w:space="0" w:color="auto"/>
              <w:right w:val="single" w:sz="4" w:space="0" w:color="auto"/>
            </w:tcBorders>
          </w:tcPr>
          <w:p w:rsidR="00E74624" w:rsidRPr="0080182A" w:rsidRDefault="00E74624" w:rsidP="00E74624">
            <w:pPr>
              <w:rPr>
                <w:sz w:val="16"/>
                <w:szCs w:val="16"/>
              </w:rPr>
            </w:pPr>
            <w:r w:rsidRPr="00CA74E4">
              <w:rPr>
                <w:sz w:val="16"/>
                <w:szCs w:val="16"/>
              </w:rPr>
              <w:t>Д 000 1 1</w:t>
            </w:r>
            <w:r>
              <w:rPr>
                <w:sz w:val="16"/>
                <w:szCs w:val="16"/>
              </w:rPr>
              <w:t>7 01010 01 0000</w:t>
            </w:r>
            <w:r w:rsidRPr="00CA74E4">
              <w:rPr>
                <w:sz w:val="16"/>
                <w:szCs w:val="16"/>
              </w:rPr>
              <w:t xml:space="preserve"> 1</w:t>
            </w:r>
            <w:r>
              <w:rPr>
                <w:sz w:val="16"/>
                <w:szCs w:val="16"/>
              </w:rPr>
              <w:t>80</w:t>
            </w:r>
          </w:p>
        </w:tc>
        <w:tc>
          <w:tcPr>
            <w:tcW w:w="720"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sz w:val="16"/>
                <w:szCs w:val="16"/>
              </w:rPr>
            </w:pPr>
            <w:r>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E74624" w:rsidRPr="00CA74E4" w:rsidRDefault="00E74624" w:rsidP="00E74624">
            <w:pPr>
              <w:rPr>
                <w:sz w:val="16"/>
                <w:szCs w:val="16"/>
              </w:rPr>
            </w:pPr>
            <w:r w:rsidRPr="00CA74E4">
              <w:rPr>
                <w:sz w:val="16"/>
                <w:szCs w:val="16"/>
              </w:rPr>
              <w:t>Показател</w:t>
            </w:r>
            <w:r>
              <w:rPr>
                <w:sz w:val="16"/>
                <w:szCs w:val="16"/>
              </w:rPr>
              <w:t>и</w:t>
            </w:r>
            <w:r w:rsidRPr="00CA74E4">
              <w:rPr>
                <w:sz w:val="16"/>
                <w:szCs w:val="16"/>
              </w:rPr>
              <w:t xml:space="preserve"> по КБК 1 1</w:t>
            </w:r>
            <w:r>
              <w:rPr>
                <w:sz w:val="16"/>
                <w:szCs w:val="16"/>
              </w:rPr>
              <w:t>7 01010 01 0000</w:t>
            </w:r>
            <w:r w:rsidRPr="00CA74E4">
              <w:rPr>
                <w:sz w:val="16"/>
                <w:szCs w:val="16"/>
              </w:rPr>
              <w:t xml:space="preserve"> 1</w:t>
            </w:r>
            <w:r>
              <w:rPr>
                <w:sz w:val="16"/>
                <w:szCs w:val="16"/>
              </w:rPr>
              <w:t>80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E74624">
            <w:pPr>
              <w:rPr>
                <w:sz w:val="16"/>
                <w:szCs w:val="16"/>
              </w:rPr>
            </w:pPr>
            <w:r w:rsidRPr="00CA74E4">
              <w:rPr>
                <w:sz w:val="16"/>
                <w:szCs w:val="16"/>
              </w:rPr>
              <w:t xml:space="preserve">510 должен иметь отрицательное значение или равен нулю </w:t>
            </w:r>
            <w:r w:rsidR="00E74624">
              <w:rPr>
                <w:sz w:val="16"/>
                <w:szCs w:val="16"/>
              </w:rPr>
              <w:t>– т</w:t>
            </w:r>
            <w:r w:rsidR="00E74624" w:rsidRPr="00CA74E4">
              <w:rPr>
                <w:sz w:val="16"/>
                <w:szCs w:val="16"/>
              </w:rPr>
              <w:t xml:space="preserve">ребуются </w:t>
            </w:r>
            <w:r w:rsidRPr="00CA74E4">
              <w:rPr>
                <w:sz w:val="16"/>
                <w:szCs w:val="16"/>
              </w:rPr>
              <w:t>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E74624">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r w:rsidRPr="00CA74E4">
              <w:rPr>
                <w:sz w:val="16"/>
                <w:szCs w:val="16"/>
              </w:rPr>
              <w:t xml:space="preserve"> &lt;&gt; Стр.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 &lt;&gt; Стр.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 &lt;&gt; Стр.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 &lt;&gt; Стр.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 &lt;&gt; Стр.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 &lt;&gt; Стр.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 &lt;&gt; Стр.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 &lt;&gt; Стр.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r w:rsidR="00225EAE">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 &lt;&gt; Стр.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r w:rsidR="00225EAE">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 &lt;&gt; Стр.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r w:rsidR="00225EAE">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 &lt;&gt; Стр.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r w:rsidR="00E022CE" w:rsidRPr="00CA74E4" w:rsidTr="00E022CE">
        <w:trPr>
          <w:trHeight w:val="658"/>
          <w:tblHeader/>
        </w:trPr>
        <w:tc>
          <w:tcPr>
            <w:tcW w:w="649"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jc w:val="center"/>
              <w:rPr>
                <w:sz w:val="16"/>
                <w:szCs w:val="16"/>
              </w:rPr>
            </w:pPr>
            <w:r w:rsidRPr="00CA74E4">
              <w:rPr>
                <w:sz w:val="16"/>
                <w:szCs w:val="16"/>
              </w:rPr>
              <w:t>6</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E022CE" w:rsidRPr="00CA74E4" w:rsidRDefault="00B41B34" w:rsidP="00D878EF">
            <w:pPr>
              <w:rPr>
                <w:sz w:val="16"/>
                <w:szCs w:val="16"/>
              </w:rPr>
            </w:pPr>
            <w:r>
              <w:rPr>
                <w:sz w:val="16"/>
                <w:szCs w:val="16"/>
              </w:rPr>
              <w:t xml:space="preserve">520 по КБК </w:t>
            </w:r>
            <w:r w:rsidR="00676B82">
              <w:rPr>
                <w:sz w:val="16"/>
                <w:szCs w:val="16"/>
              </w:rPr>
              <w:t>01061002</w:t>
            </w:r>
            <w:r w:rsidR="00D878EF">
              <w:rPr>
                <w:sz w:val="16"/>
                <w:szCs w:val="16"/>
                <w:lang w:val="en-US"/>
              </w:rPr>
              <w:t>02YYYY</w:t>
            </w:r>
            <w:r>
              <w:rPr>
                <w:sz w:val="16"/>
                <w:szCs w:val="16"/>
              </w:rPr>
              <w:t>550</w:t>
            </w:r>
          </w:p>
        </w:tc>
        <w:tc>
          <w:tcPr>
            <w:tcW w:w="720" w:type="dxa"/>
            <w:tcBorders>
              <w:top w:val="single" w:sz="4" w:space="0" w:color="auto"/>
              <w:left w:val="single" w:sz="4" w:space="0" w:color="auto"/>
              <w:bottom w:val="single" w:sz="4" w:space="0" w:color="auto"/>
              <w:right w:val="single" w:sz="4" w:space="0" w:color="auto"/>
            </w:tcBorders>
          </w:tcPr>
          <w:p w:rsidR="00E022CE" w:rsidRPr="00CA74E4" w:rsidRDefault="00B41B34" w:rsidP="00E022CE">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E022CE" w:rsidRPr="00CA74E4" w:rsidRDefault="00D878EF" w:rsidP="00D878EF">
            <w:pPr>
              <w:rPr>
                <w:sz w:val="16"/>
                <w:szCs w:val="16"/>
              </w:rPr>
            </w:pPr>
            <w:r>
              <w:rPr>
                <w:sz w:val="16"/>
                <w:szCs w:val="16"/>
              </w:rPr>
              <w:t>=01061002</w:t>
            </w:r>
            <w:r>
              <w:rPr>
                <w:sz w:val="16"/>
                <w:szCs w:val="16"/>
                <w:lang w:val="en-US"/>
              </w:rPr>
              <w:t>02</w:t>
            </w:r>
            <w:r>
              <w:rPr>
                <w:sz w:val="16"/>
                <w:szCs w:val="16"/>
              </w:rPr>
              <w:t>0001550, 01061002</w:t>
            </w:r>
            <w:r>
              <w:rPr>
                <w:sz w:val="16"/>
                <w:szCs w:val="16"/>
                <w:lang w:val="en-US"/>
              </w:rPr>
              <w:t>02</w:t>
            </w:r>
            <w:r>
              <w:rPr>
                <w:sz w:val="16"/>
                <w:szCs w:val="16"/>
              </w:rPr>
              <w:t>0002550, 01061002</w:t>
            </w:r>
            <w:r>
              <w:rPr>
                <w:sz w:val="16"/>
                <w:szCs w:val="16"/>
                <w:lang w:val="en-US"/>
              </w:rPr>
              <w:t>02</w:t>
            </w:r>
            <w:r>
              <w:rPr>
                <w:sz w:val="16"/>
                <w:szCs w:val="16"/>
              </w:rPr>
              <w:t>0003550, 01061002</w:t>
            </w:r>
            <w:r>
              <w:rPr>
                <w:sz w:val="16"/>
                <w:szCs w:val="16"/>
                <w:lang w:val="en-US"/>
              </w:rPr>
              <w:t>02</w:t>
            </w:r>
            <w:r>
              <w:rPr>
                <w:sz w:val="16"/>
                <w:szCs w:val="16"/>
              </w:rPr>
              <w:t>0004550, 01061002</w:t>
            </w:r>
            <w:r>
              <w:rPr>
                <w:sz w:val="16"/>
                <w:szCs w:val="16"/>
                <w:lang w:val="en-US"/>
              </w:rPr>
              <w:t>02</w:t>
            </w:r>
            <w:r>
              <w:rPr>
                <w:sz w:val="16"/>
                <w:szCs w:val="16"/>
              </w:rPr>
              <w:t>0005550,</w:t>
            </w:r>
          </w:p>
        </w:tc>
        <w:tc>
          <w:tcPr>
            <w:tcW w:w="1080"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E022CE" w:rsidRPr="00CA74E4" w:rsidRDefault="00E022CE" w:rsidP="00E022CE">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E022CE" w:rsidRPr="00D878EF" w:rsidRDefault="00D878EF" w:rsidP="00D878EF">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r>
      <w:tr w:rsidR="00D878EF" w:rsidRPr="00CA74E4" w:rsidTr="00D878EF">
        <w:trPr>
          <w:trHeight w:val="658"/>
          <w:tblHeader/>
        </w:trPr>
        <w:tc>
          <w:tcPr>
            <w:tcW w:w="649" w:type="dxa"/>
            <w:tcBorders>
              <w:top w:val="single" w:sz="4" w:space="0" w:color="auto"/>
              <w:left w:val="single" w:sz="4" w:space="0" w:color="auto"/>
              <w:bottom w:val="single" w:sz="4" w:space="0" w:color="auto"/>
              <w:right w:val="single" w:sz="4" w:space="0" w:color="auto"/>
            </w:tcBorders>
          </w:tcPr>
          <w:p w:rsidR="00D878EF" w:rsidRPr="00CA74E4" w:rsidRDefault="00D878EF" w:rsidP="00D878EF">
            <w:pPr>
              <w:jc w:val="center"/>
              <w:rPr>
                <w:sz w:val="16"/>
                <w:szCs w:val="16"/>
              </w:rPr>
            </w:pPr>
            <w:r w:rsidRPr="00CA74E4">
              <w:rPr>
                <w:sz w:val="16"/>
                <w:szCs w:val="16"/>
              </w:rPr>
              <w:t>6</w:t>
            </w:r>
            <w:r>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D878EF" w:rsidRPr="00D878EF" w:rsidRDefault="00D878EF" w:rsidP="00D878EF">
            <w:pPr>
              <w:rPr>
                <w:sz w:val="16"/>
                <w:szCs w:val="16"/>
              </w:rPr>
            </w:pPr>
            <w:r>
              <w:rPr>
                <w:sz w:val="16"/>
                <w:szCs w:val="16"/>
              </w:rPr>
              <w:t>520 по КБК 01061002ХХ</w:t>
            </w:r>
            <w:r w:rsidRPr="00D878EF">
              <w:rPr>
                <w:sz w:val="16"/>
                <w:szCs w:val="16"/>
              </w:rPr>
              <w:t>YYYY</w:t>
            </w:r>
            <w:r>
              <w:rPr>
                <w:sz w:val="16"/>
                <w:szCs w:val="16"/>
              </w:rPr>
              <w:t xml:space="preserve">550, где ХХ </w:t>
            </w:r>
            <w:r w:rsidRPr="00D878EF">
              <w:rPr>
                <w:sz w:val="16"/>
                <w:szCs w:val="16"/>
              </w:rPr>
              <w:t>&lt;&gt;</w:t>
            </w:r>
            <w:r>
              <w:rPr>
                <w:sz w:val="16"/>
                <w:szCs w:val="16"/>
              </w:rPr>
              <w:t xml:space="preserve"> 02</w:t>
            </w:r>
          </w:p>
        </w:tc>
        <w:tc>
          <w:tcPr>
            <w:tcW w:w="72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D878EF" w:rsidRPr="00CA74E4" w:rsidRDefault="00D878EF" w:rsidP="00D878EF">
            <w:pPr>
              <w:rPr>
                <w:sz w:val="16"/>
                <w:szCs w:val="16"/>
              </w:rPr>
            </w:pPr>
            <w:r>
              <w:rPr>
                <w:sz w:val="16"/>
                <w:szCs w:val="16"/>
              </w:rPr>
              <w:t>=01061002ХХ0001550, 01061002ХХ0002550, 01061002ХХ0004550, 01061002ХХ0005550,</w:t>
            </w:r>
          </w:p>
        </w:tc>
        <w:tc>
          <w:tcPr>
            <w:tcW w:w="108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D878EF" w:rsidRPr="00CA74E4" w:rsidRDefault="00D878EF" w:rsidP="009C5EDE">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D878EF" w:rsidRPr="00D878EF" w:rsidRDefault="00D878EF" w:rsidP="00D878EF">
            <w:pPr>
              <w:rPr>
                <w:sz w:val="16"/>
                <w:szCs w:val="16"/>
              </w:rPr>
            </w:pPr>
            <w:r>
              <w:rPr>
                <w:sz w:val="16"/>
                <w:szCs w:val="16"/>
              </w:rPr>
              <w:t>Привлеченные средства должны детализироваться до п</w:t>
            </w:r>
            <w:r w:rsidRPr="00D878EF">
              <w:rPr>
                <w:sz w:val="16"/>
                <w:szCs w:val="16"/>
              </w:rPr>
              <w:t>одвид</w:t>
            </w:r>
            <w:r>
              <w:rPr>
                <w:sz w:val="16"/>
                <w:szCs w:val="16"/>
              </w:rPr>
              <w:t>а</w:t>
            </w:r>
            <w:r w:rsidRPr="00D878EF">
              <w:rPr>
                <w:sz w:val="16"/>
                <w:szCs w:val="16"/>
              </w:rPr>
              <w:t xml:space="preserve"> источника финансирования дефицитов бюджетов</w:t>
            </w:r>
          </w:p>
        </w:tc>
      </w:tr>
    </w:tbl>
    <w:p w:rsidR="006E4E79" w:rsidRDefault="006E4E79" w:rsidP="007D39A7">
      <w:pPr>
        <w:rPr>
          <w:sz w:val="16"/>
          <w:szCs w:val="16"/>
        </w:rPr>
      </w:pPr>
    </w:p>
    <w:p w:rsidR="007D39A7" w:rsidRDefault="00EB670A" w:rsidP="007D39A7">
      <w:pPr>
        <w:rPr>
          <w:sz w:val="16"/>
          <w:szCs w:val="16"/>
        </w:rPr>
      </w:pPr>
      <w:r>
        <w:rPr>
          <w:sz w:val="16"/>
          <w:szCs w:val="16"/>
        </w:rPr>
        <w:t xml:space="preserve">По графам </w:t>
      </w:r>
      <w:r w:rsidR="00C46B75">
        <w:rPr>
          <w:sz w:val="16"/>
          <w:szCs w:val="16"/>
        </w:rPr>
        <w:t>18</w:t>
      </w:r>
      <w:r w:rsidR="009652BA">
        <w:rPr>
          <w:sz w:val="16"/>
          <w:szCs w:val="16"/>
        </w:rPr>
        <w:t>-</w:t>
      </w:r>
      <w:r w:rsidR="00D32AAA">
        <w:rPr>
          <w:sz w:val="16"/>
          <w:szCs w:val="16"/>
        </w:rPr>
        <w:t xml:space="preserve">31 </w:t>
      </w:r>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r w:rsidR="00D32AAA">
        <w:rPr>
          <w:sz w:val="16"/>
          <w:szCs w:val="16"/>
        </w:rPr>
        <w:t xml:space="preserve">подразделам, </w:t>
      </w:r>
      <w:r w:rsidR="006E4E79">
        <w:rPr>
          <w:sz w:val="16"/>
          <w:szCs w:val="16"/>
        </w:rPr>
        <w:t xml:space="preserve">КВР промежуточным итогам по группировочным </w:t>
      </w:r>
      <w:r w:rsidR="00D32AAA">
        <w:rPr>
          <w:sz w:val="16"/>
          <w:szCs w:val="16"/>
        </w:rPr>
        <w:t xml:space="preserve">разделам, </w:t>
      </w:r>
      <w:r w:rsidR="006E4E79">
        <w:rPr>
          <w:sz w:val="16"/>
          <w:szCs w:val="16"/>
        </w:rPr>
        <w:t>КВР.</w:t>
      </w:r>
    </w:p>
    <w:p w:rsidR="00C46B75" w:rsidRPr="006E4E79" w:rsidRDefault="00C46B75" w:rsidP="007D39A7">
      <w:pPr>
        <w:rPr>
          <w:sz w:val="16"/>
          <w:szCs w:val="16"/>
        </w:rPr>
      </w:pPr>
      <w:r>
        <w:rPr>
          <w:sz w:val="16"/>
          <w:szCs w:val="16"/>
        </w:rPr>
        <w:t>По графам 4-17 должно быть обеспечено соответствие показателей по детализированным подразделам, группе КВР промежуточным итогам по группировочным разделам, подразделам</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25" w:name="_Toc381165645"/>
      <w:bookmarkStart w:id="26" w:name="_Toc501125159"/>
      <w:bookmarkStart w:id="27" w:name="_Toc122949456"/>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25"/>
      <w:bookmarkEnd w:id="26"/>
      <w:bookmarkEnd w:id="27"/>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п/п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E911DF">
            <w:pPr>
              <w:jc w:val="center"/>
              <w:rPr>
                <w:sz w:val="16"/>
                <w:szCs w:val="16"/>
              </w:rPr>
            </w:pPr>
            <w:r w:rsidRPr="00CA74E4">
              <w:rPr>
                <w:sz w:val="16"/>
                <w:szCs w:val="16"/>
              </w:rPr>
              <w:t>КБК (Д – раздел 1 Доходы; Р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E911DF">
            <w:pPr>
              <w:jc w:val="center"/>
              <w:rPr>
                <w:sz w:val="16"/>
                <w:szCs w:val="16"/>
              </w:rPr>
            </w:pPr>
            <w:r w:rsidRPr="00CA74E4">
              <w:rPr>
                <w:sz w:val="16"/>
                <w:szCs w:val="16"/>
              </w:rPr>
              <w:t>КБК (Д – раздел 1 Доходы; Р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BB59BC">
            <w:pPr>
              <w:jc w:val="center"/>
              <w:rPr>
                <w:sz w:val="16"/>
                <w:szCs w:val="16"/>
              </w:rPr>
            </w:pPr>
            <w:r w:rsidRPr="00CA74E4">
              <w:rPr>
                <w:sz w:val="16"/>
                <w:szCs w:val="16"/>
              </w:rPr>
              <w:t>- (</w:t>
            </w:r>
            <w:r w:rsidR="00BB59BC" w:rsidRPr="00CA74E4">
              <w:rPr>
                <w:sz w:val="16"/>
                <w:szCs w:val="16"/>
              </w:rPr>
              <w:t>1</w:t>
            </w:r>
            <w:r w:rsidR="00BB59BC">
              <w:rPr>
                <w:sz w:val="16"/>
                <w:szCs w:val="16"/>
              </w:rPr>
              <w:t>9</w:t>
            </w:r>
            <w:r w:rsidR="00BB59BC" w:rsidRPr="00CA74E4">
              <w:rPr>
                <w:sz w:val="16"/>
                <w:szCs w:val="16"/>
              </w:rPr>
              <w:t xml:space="preserve"> </w:t>
            </w:r>
            <w:r w:rsidR="009C36D3" w:rsidRPr="00CA74E4">
              <w:rPr>
                <w:sz w:val="16"/>
                <w:szCs w:val="16"/>
              </w:rPr>
              <w:t xml:space="preserve">+ </w:t>
            </w:r>
            <w:r w:rsidR="00BB59BC" w:rsidRPr="00CA74E4">
              <w:rPr>
                <w:sz w:val="16"/>
                <w:szCs w:val="16"/>
              </w:rPr>
              <w:t>2</w:t>
            </w:r>
            <w:r w:rsidR="00BB59BC">
              <w:rPr>
                <w:sz w:val="16"/>
                <w:szCs w:val="16"/>
              </w:rPr>
              <w:t>1</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4332FA">
            <w:pPr>
              <w:jc w:val="center"/>
              <w:rPr>
                <w:sz w:val="16"/>
                <w:szCs w:val="16"/>
              </w:rPr>
            </w:pPr>
            <w:r>
              <w:rPr>
                <w:sz w:val="16"/>
                <w:szCs w:val="16"/>
              </w:rPr>
              <w:t xml:space="preserve">906 + </w:t>
            </w:r>
            <w:r w:rsidR="007D39A7"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9B729F" w:rsidP="009B729F">
            <w:pPr>
              <w:jc w:val="center"/>
              <w:rPr>
                <w:sz w:val="16"/>
                <w:szCs w:val="16"/>
              </w:rPr>
            </w:pPr>
            <w:r w:rsidRPr="00CA74E4">
              <w:rPr>
                <w:sz w:val="16"/>
                <w:szCs w:val="16"/>
              </w:rPr>
              <w:t>1</w:t>
            </w:r>
            <w:r>
              <w:rPr>
                <w:sz w:val="16"/>
                <w:szCs w:val="16"/>
              </w:rPr>
              <w:t>3</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1, </w:t>
            </w:r>
            <w:r w:rsidR="00E911DF" w:rsidRPr="00CA74E4">
              <w:rPr>
                <w:sz w:val="16"/>
                <w:szCs w:val="16"/>
              </w:rPr>
              <w:t>суммам,</w:t>
            </w:r>
            <w:r w:rsidRPr="00CA74E4">
              <w:rPr>
                <w:sz w:val="16"/>
                <w:szCs w:val="16"/>
              </w:rPr>
              <w:t xml:space="preserve">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BB59BC">
            <w:pPr>
              <w:jc w:val="center"/>
              <w:rPr>
                <w:sz w:val="16"/>
                <w:szCs w:val="16"/>
              </w:rPr>
            </w:pPr>
            <w:r w:rsidRPr="00CA74E4">
              <w:rPr>
                <w:sz w:val="16"/>
                <w:szCs w:val="16"/>
              </w:rPr>
              <w:t>- (</w:t>
            </w:r>
            <w:r w:rsidR="00BB59BC" w:rsidRPr="00CA74E4">
              <w:rPr>
                <w:sz w:val="16"/>
                <w:szCs w:val="16"/>
              </w:rPr>
              <w:t>1</w:t>
            </w:r>
            <w:r w:rsidR="00BB59BC">
              <w:rPr>
                <w:sz w:val="16"/>
                <w:szCs w:val="16"/>
              </w:rPr>
              <w:t>9</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9B729F">
            <w:pPr>
              <w:jc w:val="center"/>
              <w:rPr>
                <w:sz w:val="16"/>
                <w:szCs w:val="16"/>
              </w:rPr>
            </w:pPr>
            <w:r w:rsidRPr="00CA74E4">
              <w:rPr>
                <w:sz w:val="16"/>
                <w:szCs w:val="16"/>
              </w:rPr>
              <w:t>Стр. 9</w:t>
            </w:r>
            <w:r>
              <w:rPr>
                <w:sz w:val="16"/>
                <w:szCs w:val="16"/>
              </w:rPr>
              <w:t>0</w:t>
            </w:r>
            <w:r w:rsidRPr="00CA74E4">
              <w:rPr>
                <w:sz w:val="16"/>
                <w:szCs w:val="16"/>
              </w:rPr>
              <w:t>6 (гр. 1</w:t>
            </w:r>
            <w:r w:rsidR="009B729F">
              <w:rPr>
                <w:sz w:val="16"/>
                <w:szCs w:val="16"/>
              </w:rPr>
              <w:t>2</w:t>
            </w:r>
            <w:r w:rsidRPr="00CA74E4">
              <w:rPr>
                <w:sz w:val="16"/>
                <w:szCs w:val="16"/>
              </w:rPr>
              <w:t xml:space="preserve">) + </w:t>
            </w:r>
            <w:r w:rsidR="007D39A7" w:rsidRPr="00CA74E4">
              <w:rPr>
                <w:sz w:val="16"/>
                <w:szCs w:val="16"/>
              </w:rPr>
              <w:t xml:space="preserve">Стр. 916 (гр. </w:t>
            </w:r>
            <w:r w:rsidR="009B729F" w:rsidRPr="00CA74E4">
              <w:rPr>
                <w:sz w:val="16"/>
                <w:szCs w:val="16"/>
              </w:rPr>
              <w:t>1</w:t>
            </w:r>
            <w:r w:rsidR="009B729F">
              <w:rPr>
                <w:sz w:val="16"/>
                <w:szCs w:val="16"/>
              </w:rPr>
              <w:t>2</w:t>
            </w:r>
            <w:r w:rsidR="007D39A7" w:rsidRPr="00CA74E4">
              <w:rPr>
                <w:sz w:val="16"/>
                <w:szCs w:val="16"/>
              </w:rPr>
              <w:t xml:space="preserve">) + Стр. 926 (гр. </w:t>
            </w:r>
            <w:r w:rsidR="009B729F" w:rsidRPr="00CA74E4">
              <w:rPr>
                <w:sz w:val="16"/>
                <w:szCs w:val="16"/>
              </w:rPr>
              <w:t>1</w:t>
            </w:r>
            <w:r w:rsidR="009B729F">
              <w:rPr>
                <w:sz w:val="16"/>
                <w:szCs w:val="16"/>
              </w:rPr>
              <w:t>2</w:t>
            </w:r>
            <w:r w:rsidR="007D39A7" w:rsidRPr="00CA74E4">
              <w:rPr>
                <w:sz w:val="16"/>
                <w:szCs w:val="16"/>
              </w:rPr>
              <w:t xml:space="preserve">) + стр. 936 (гр. </w:t>
            </w:r>
            <w:r w:rsidR="009B729F" w:rsidRPr="00CA74E4">
              <w:rPr>
                <w:sz w:val="16"/>
                <w:szCs w:val="16"/>
              </w:rPr>
              <w:t>1</w:t>
            </w:r>
            <w:r w:rsidR="009B729F">
              <w:rPr>
                <w:sz w:val="16"/>
                <w:szCs w:val="16"/>
              </w:rPr>
              <w:t>2</w:t>
            </w:r>
            <w:r w:rsidR="007D39A7" w:rsidRPr="00CA74E4">
              <w:rPr>
                <w:sz w:val="16"/>
                <w:szCs w:val="16"/>
              </w:rPr>
              <w:t>) + стр. 946 (гр.</w:t>
            </w:r>
            <w:r w:rsidR="009B729F" w:rsidRPr="00CA74E4">
              <w:rPr>
                <w:sz w:val="16"/>
                <w:szCs w:val="16"/>
              </w:rPr>
              <w:t>1</w:t>
            </w:r>
            <w:r w:rsidR="009B729F">
              <w:rPr>
                <w:sz w:val="16"/>
                <w:szCs w:val="16"/>
              </w:rPr>
              <w:t>2</w:t>
            </w:r>
            <w:r w:rsidR="007D39A7" w:rsidRPr="00CA74E4">
              <w:rPr>
                <w:sz w:val="16"/>
                <w:szCs w:val="16"/>
              </w:rPr>
              <w:t xml:space="preserve">)  + стр. 956 (гр. </w:t>
            </w:r>
            <w:r w:rsidR="009B729F" w:rsidRPr="00CA74E4">
              <w:rPr>
                <w:sz w:val="16"/>
                <w:szCs w:val="16"/>
              </w:rPr>
              <w:t>1</w:t>
            </w:r>
            <w:r w:rsidR="009B729F">
              <w:rPr>
                <w:sz w:val="16"/>
                <w:szCs w:val="16"/>
              </w:rPr>
              <w:t>2</w:t>
            </w:r>
            <w:r w:rsidR="007D39A7" w:rsidRPr="00CA74E4">
              <w:rPr>
                <w:sz w:val="16"/>
                <w:szCs w:val="16"/>
              </w:rPr>
              <w:t xml:space="preserve">) + стр. 966 (гр. </w:t>
            </w:r>
            <w:r w:rsidR="009B729F" w:rsidRPr="00CA74E4">
              <w:rPr>
                <w:sz w:val="16"/>
                <w:szCs w:val="16"/>
              </w:rPr>
              <w:t>1</w:t>
            </w:r>
            <w:r w:rsidR="009B729F">
              <w:rPr>
                <w:sz w:val="16"/>
                <w:szCs w:val="16"/>
              </w:rPr>
              <w:t>2</w:t>
            </w:r>
            <w:r w:rsidR="007D39A7" w:rsidRPr="00CA74E4">
              <w:rPr>
                <w:sz w:val="16"/>
                <w:szCs w:val="16"/>
              </w:rPr>
              <w:t>)</w:t>
            </w:r>
            <w:r w:rsidR="009C36D3" w:rsidRPr="00CA74E4">
              <w:rPr>
                <w:sz w:val="16"/>
                <w:szCs w:val="16"/>
              </w:rPr>
              <w:t xml:space="preserve">, Стр. 976 (гр. </w:t>
            </w:r>
            <w:r w:rsidR="009B729F" w:rsidRPr="00CA74E4">
              <w:rPr>
                <w:sz w:val="16"/>
                <w:szCs w:val="16"/>
              </w:rPr>
              <w:t>1</w:t>
            </w:r>
            <w:r w:rsidR="009B729F">
              <w:rPr>
                <w:sz w:val="16"/>
                <w:szCs w:val="16"/>
              </w:rPr>
              <w:t>2</w:t>
            </w:r>
            <w:r w:rsidR="009C36D3" w:rsidRPr="00CA74E4">
              <w:rPr>
                <w:sz w:val="16"/>
                <w:szCs w:val="16"/>
              </w:rPr>
              <w:t xml:space="preserve">) + Стр. 986 (гр. </w:t>
            </w:r>
            <w:r w:rsidR="009B729F" w:rsidRPr="00CA74E4">
              <w:rPr>
                <w:sz w:val="16"/>
                <w:szCs w:val="16"/>
              </w:rPr>
              <w:t>1</w:t>
            </w:r>
            <w:r w:rsidR="009B729F">
              <w:rPr>
                <w:sz w:val="16"/>
                <w:szCs w:val="16"/>
              </w:rPr>
              <w:t>2</w:t>
            </w:r>
            <w:r w:rsidR="009C36D3" w:rsidRPr="00CA74E4">
              <w:rPr>
                <w:sz w:val="16"/>
                <w:szCs w:val="16"/>
              </w:rPr>
              <w:t xml:space="preserve">)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 xml:space="preserve">6 (гр. </w:t>
            </w:r>
            <w:r w:rsidR="009B729F" w:rsidRPr="00CA74E4">
              <w:rPr>
                <w:sz w:val="16"/>
                <w:szCs w:val="16"/>
              </w:rPr>
              <w:t>1</w:t>
            </w:r>
            <w:r w:rsidR="009B729F">
              <w:rPr>
                <w:sz w:val="16"/>
                <w:szCs w:val="16"/>
              </w:rPr>
              <w:t>3</w:t>
            </w:r>
            <w:r w:rsidR="009C36D3"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1, </w:t>
            </w:r>
            <w:r w:rsidR="00E911DF" w:rsidRPr="00CA74E4">
              <w:rPr>
                <w:sz w:val="16"/>
                <w:szCs w:val="16"/>
              </w:rPr>
              <w:t>суммам,</w:t>
            </w:r>
            <w:r w:rsidRPr="00CA74E4">
              <w:rPr>
                <w:sz w:val="16"/>
                <w:szCs w:val="16"/>
              </w:rPr>
              <w:t xml:space="preserve">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BB59BC">
            <w:pPr>
              <w:jc w:val="center"/>
              <w:rPr>
                <w:sz w:val="16"/>
                <w:szCs w:val="16"/>
              </w:rPr>
            </w:pPr>
            <w:r w:rsidRPr="00CA74E4">
              <w:rPr>
                <w:sz w:val="16"/>
                <w:szCs w:val="16"/>
              </w:rPr>
              <w:t>- (</w:t>
            </w:r>
            <w:r w:rsidR="00BB59BC" w:rsidRPr="00CA74E4">
              <w:rPr>
                <w:sz w:val="16"/>
                <w:szCs w:val="16"/>
              </w:rPr>
              <w:t>2</w:t>
            </w:r>
            <w:r w:rsidR="00BB59BC">
              <w:rPr>
                <w:sz w:val="16"/>
                <w:szCs w:val="16"/>
              </w:rPr>
              <w:t>1</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BB59BC">
            <w:pPr>
              <w:jc w:val="center"/>
              <w:rPr>
                <w:sz w:val="16"/>
                <w:szCs w:val="16"/>
              </w:rPr>
            </w:pPr>
            <w:r w:rsidRPr="00CA74E4">
              <w:rPr>
                <w:sz w:val="16"/>
                <w:szCs w:val="16"/>
              </w:rPr>
              <w:t>Стр. 9</w:t>
            </w:r>
            <w:r>
              <w:rPr>
                <w:sz w:val="16"/>
                <w:szCs w:val="16"/>
              </w:rPr>
              <w:t>0</w:t>
            </w:r>
            <w:r w:rsidRPr="00CA74E4">
              <w:rPr>
                <w:sz w:val="16"/>
                <w:szCs w:val="16"/>
              </w:rPr>
              <w:t xml:space="preserve">6  + </w:t>
            </w:r>
            <w:r w:rsidR="007D39A7" w:rsidRPr="00CA74E4">
              <w:rPr>
                <w:sz w:val="16"/>
                <w:szCs w:val="16"/>
              </w:rPr>
              <w:t>Стр. 916  + Стр.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r w:rsidR="009B729F">
              <w:rPr>
                <w:sz w:val="16"/>
                <w:szCs w:val="16"/>
              </w:rPr>
              <w:t xml:space="preserve"> + 11</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1, </w:t>
            </w:r>
            <w:r w:rsidR="00E911DF" w:rsidRPr="00CA74E4">
              <w:rPr>
                <w:sz w:val="16"/>
                <w:szCs w:val="16"/>
              </w:rPr>
              <w:t>суммам,</w:t>
            </w:r>
            <w:r w:rsidRPr="00CA74E4">
              <w:rPr>
                <w:sz w:val="16"/>
                <w:szCs w:val="16"/>
              </w:rPr>
              <w:t xml:space="preserve">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4</w:t>
            </w:r>
          </w:p>
        </w:tc>
        <w:tc>
          <w:tcPr>
            <w:tcW w:w="2630" w:type="dxa"/>
            <w:vAlign w:val="center"/>
          </w:tcPr>
          <w:p w:rsidR="007D39A7" w:rsidRPr="00CA74E4" w:rsidRDefault="007D39A7" w:rsidP="00227132">
            <w:pPr>
              <w:jc w:val="center"/>
              <w:rPr>
                <w:sz w:val="16"/>
                <w:szCs w:val="16"/>
              </w:rPr>
            </w:pPr>
            <w:r w:rsidRPr="00CA74E4">
              <w:rPr>
                <w:sz w:val="16"/>
                <w:szCs w:val="16"/>
              </w:rPr>
              <w:t>Р 000 13 00 0000000000 000</w:t>
            </w:r>
          </w:p>
        </w:tc>
        <w:tc>
          <w:tcPr>
            <w:tcW w:w="974" w:type="dxa"/>
            <w:vAlign w:val="center"/>
          </w:tcPr>
          <w:p w:rsidR="007D39A7" w:rsidRPr="00CA74E4" w:rsidRDefault="00BB59BC" w:rsidP="00BB59BC">
            <w:pPr>
              <w:jc w:val="center"/>
              <w:rPr>
                <w:sz w:val="16"/>
                <w:szCs w:val="16"/>
              </w:rPr>
            </w:pPr>
            <w:r w:rsidRPr="00CA74E4">
              <w:rPr>
                <w:sz w:val="16"/>
                <w:szCs w:val="16"/>
              </w:rPr>
              <w:t>2</w:t>
            </w:r>
            <w:r>
              <w:rPr>
                <w:sz w:val="16"/>
                <w:szCs w:val="16"/>
              </w:rPr>
              <w:t>1</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FD5319">
            <w:pPr>
              <w:rPr>
                <w:sz w:val="16"/>
                <w:szCs w:val="16"/>
              </w:rPr>
            </w:pPr>
            <w:r>
              <w:rPr>
                <w:sz w:val="16"/>
                <w:szCs w:val="16"/>
              </w:rPr>
              <w:t xml:space="preserve">909 + </w:t>
            </w:r>
            <w:r w:rsidR="007D39A7"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9B729F" w:rsidP="009B729F">
            <w:pPr>
              <w:jc w:val="center"/>
              <w:rPr>
                <w:sz w:val="16"/>
                <w:szCs w:val="16"/>
              </w:rPr>
            </w:pPr>
            <w:r w:rsidRPr="00CA74E4">
              <w:rPr>
                <w:sz w:val="16"/>
                <w:szCs w:val="16"/>
              </w:rPr>
              <w:t>1</w:t>
            </w:r>
            <w:r>
              <w:rPr>
                <w:sz w:val="16"/>
                <w:szCs w:val="16"/>
              </w:rPr>
              <w:t>3</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2, </w:t>
            </w:r>
            <w:r w:rsidR="00E911DF" w:rsidRPr="00CA74E4">
              <w:rPr>
                <w:sz w:val="16"/>
                <w:szCs w:val="16"/>
              </w:rPr>
              <w:t>суммам,</w:t>
            </w:r>
            <w:r w:rsidRPr="00CA74E4">
              <w:rPr>
                <w:sz w:val="16"/>
                <w:szCs w:val="16"/>
              </w:rPr>
              <w:t xml:space="preserve"> отраженным в разделе 4 (в части обслуживания государственного (муниципального) долга между бюджетами входящими в состав </w:t>
            </w:r>
            <w:r w:rsidR="00E911DF" w:rsidRPr="00CA74E4">
              <w:rPr>
                <w:sz w:val="16"/>
                <w:szCs w:val="16"/>
              </w:rPr>
              <w:t>консолидированного</w:t>
            </w:r>
            <w:r w:rsidRPr="00CA74E4">
              <w:rPr>
                <w:sz w:val="16"/>
                <w:szCs w:val="16"/>
              </w:rPr>
              <w:t>)</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BB59BC" w:rsidP="00BB59BC">
            <w:pPr>
              <w:jc w:val="center"/>
              <w:rPr>
                <w:sz w:val="16"/>
                <w:szCs w:val="16"/>
              </w:rPr>
            </w:pPr>
            <w:r w:rsidRPr="00CA74E4">
              <w:rPr>
                <w:sz w:val="16"/>
                <w:szCs w:val="16"/>
              </w:rPr>
              <w:t>1</w:t>
            </w:r>
            <w:r>
              <w:rPr>
                <w:sz w:val="16"/>
                <w:szCs w:val="16"/>
              </w:rPr>
              <w:t>9</w:t>
            </w:r>
            <w:r w:rsidRPr="00CA74E4">
              <w:rPr>
                <w:sz w:val="16"/>
                <w:szCs w:val="16"/>
              </w:rPr>
              <w:t xml:space="preserve"> </w:t>
            </w:r>
            <w:r w:rsidR="007D39A7" w:rsidRPr="00CA74E4">
              <w:rPr>
                <w:sz w:val="16"/>
                <w:szCs w:val="16"/>
              </w:rPr>
              <w:t xml:space="preserve">+ </w:t>
            </w:r>
            <w:r w:rsidRPr="00CA74E4">
              <w:rPr>
                <w:sz w:val="16"/>
                <w:szCs w:val="16"/>
              </w:rPr>
              <w:t>2</w:t>
            </w:r>
            <w:r>
              <w:rPr>
                <w:sz w:val="16"/>
                <w:szCs w:val="16"/>
              </w:rPr>
              <w:t>1</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BB59BC" w:rsidRPr="00CA74E4" w:rsidRDefault="00BB59BC" w:rsidP="00BB59BC">
            <w:pPr>
              <w:jc w:val="cente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w:t>
            </w:r>
          </w:p>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9B729F" w:rsidP="009B729F">
            <w:pPr>
              <w:jc w:val="center"/>
              <w:rPr>
                <w:sz w:val="16"/>
                <w:szCs w:val="16"/>
              </w:rPr>
            </w:pPr>
            <w:r w:rsidRPr="00CA74E4">
              <w:rPr>
                <w:sz w:val="16"/>
                <w:szCs w:val="16"/>
              </w:rPr>
              <w:t>1</w:t>
            </w:r>
            <w:r>
              <w:rPr>
                <w:sz w:val="16"/>
                <w:szCs w:val="16"/>
              </w:rPr>
              <w:t>3</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2, </w:t>
            </w:r>
            <w:r w:rsidR="00E911DF" w:rsidRPr="00CA74E4">
              <w:rPr>
                <w:sz w:val="16"/>
                <w:szCs w:val="16"/>
              </w:rPr>
              <w:t>суммам,</w:t>
            </w:r>
            <w:r w:rsidRPr="00CA74E4">
              <w:rPr>
                <w:sz w:val="16"/>
                <w:szCs w:val="16"/>
              </w:rPr>
              <w:t xml:space="preserve">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BB59BC" w:rsidP="00BB59BC">
            <w:pPr>
              <w:jc w:val="center"/>
              <w:rPr>
                <w:sz w:val="16"/>
                <w:szCs w:val="16"/>
              </w:rPr>
            </w:pPr>
            <w:r w:rsidRPr="00CA74E4">
              <w:rPr>
                <w:sz w:val="16"/>
                <w:szCs w:val="16"/>
              </w:rPr>
              <w:t>1</w:t>
            </w:r>
            <w:r>
              <w:rPr>
                <w:sz w:val="16"/>
                <w:szCs w:val="16"/>
              </w:rPr>
              <w:t>9</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BB59BC" w:rsidRPr="00CA74E4" w:rsidRDefault="00BB59BC" w:rsidP="00BB59BC">
            <w:pPr>
              <w:jc w:val="center"/>
              <w:rPr>
                <w:sz w:val="16"/>
                <w:szCs w:val="16"/>
              </w:rPr>
            </w:pPr>
            <w:r w:rsidRPr="00CA74E4">
              <w:rPr>
                <w:sz w:val="16"/>
                <w:szCs w:val="16"/>
              </w:rPr>
              <w:t>9</w:t>
            </w:r>
            <w:r>
              <w:rPr>
                <w:sz w:val="16"/>
                <w:szCs w:val="16"/>
              </w:rPr>
              <w:t>0</w:t>
            </w:r>
            <w:r w:rsidRPr="00CA74E4">
              <w:rPr>
                <w:sz w:val="16"/>
                <w:szCs w:val="16"/>
              </w:rPr>
              <w:t>1(гр.1</w:t>
            </w:r>
            <w:r w:rsidR="009B729F">
              <w:rPr>
                <w:sz w:val="16"/>
                <w:szCs w:val="16"/>
              </w:rPr>
              <w:t>2</w:t>
            </w:r>
            <w:r w:rsidRPr="00CA74E4">
              <w:rPr>
                <w:sz w:val="16"/>
                <w:szCs w:val="16"/>
              </w:rPr>
              <w:t>) + 9</w:t>
            </w:r>
            <w:r>
              <w:rPr>
                <w:sz w:val="16"/>
                <w:szCs w:val="16"/>
              </w:rPr>
              <w:t>0</w:t>
            </w:r>
            <w:r w:rsidRPr="00CA74E4">
              <w:rPr>
                <w:sz w:val="16"/>
                <w:szCs w:val="16"/>
              </w:rPr>
              <w:t>2(гр.1</w:t>
            </w:r>
            <w:r w:rsidR="009B729F">
              <w:rPr>
                <w:sz w:val="16"/>
                <w:szCs w:val="16"/>
              </w:rPr>
              <w:t>2</w:t>
            </w:r>
            <w:r w:rsidRPr="00CA74E4">
              <w:rPr>
                <w:sz w:val="16"/>
                <w:szCs w:val="16"/>
              </w:rPr>
              <w:t>) + 9</w:t>
            </w:r>
            <w:r>
              <w:rPr>
                <w:sz w:val="16"/>
                <w:szCs w:val="16"/>
              </w:rPr>
              <w:t>0</w:t>
            </w:r>
            <w:r w:rsidRPr="00CA74E4">
              <w:rPr>
                <w:sz w:val="16"/>
                <w:szCs w:val="16"/>
              </w:rPr>
              <w:t>3(гр.1</w:t>
            </w:r>
            <w:r w:rsidR="009B729F">
              <w:rPr>
                <w:sz w:val="16"/>
                <w:szCs w:val="16"/>
              </w:rPr>
              <w:t>2</w:t>
            </w:r>
            <w:r w:rsidRPr="00CA74E4">
              <w:rPr>
                <w:sz w:val="16"/>
                <w:szCs w:val="16"/>
              </w:rPr>
              <w:t>) + 9</w:t>
            </w:r>
            <w:r>
              <w:rPr>
                <w:sz w:val="16"/>
                <w:szCs w:val="16"/>
              </w:rPr>
              <w:t>0</w:t>
            </w:r>
            <w:r w:rsidRPr="00CA74E4">
              <w:rPr>
                <w:sz w:val="16"/>
                <w:szCs w:val="16"/>
              </w:rPr>
              <w:t>4(гр.1</w:t>
            </w:r>
            <w:r w:rsidR="009B729F">
              <w:rPr>
                <w:sz w:val="16"/>
                <w:szCs w:val="16"/>
              </w:rPr>
              <w:t>2</w:t>
            </w:r>
            <w:r w:rsidRPr="00CA74E4">
              <w:rPr>
                <w:sz w:val="16"/>
                <w:szCs w:val="16"/>
              </w:rPr>
              <w:t>) + 9</w:t>
            </w:r>
            <w:r>
              <w:rPr>
                <w:sz w:val="16"/>
                <w:szCs w:val="16"/>
              </w:rPr>
              <w:t>0</w:t>
            </w:r>
            <w:r w:rsidRPr="00CA74E4">
              <w:rPr>
                <w:sz w:val="16"/>
                <w:szCs w:val="16"/>
              </w:rPr>
              <w:t>5(гр.1</w:t>
            </w:r>
            <w:r w:rsidR="009B729F">
              <w:rPr>
                <w:sz w:val="16"/>
                <w:szCs w:val="16"/>
              </w:rPr>
              <w:t>2</w:t>
            </w:r>
            <w:r w:rsidRPr="00CA74E4">
              <w:rPr>
                <w:sz w:val="16"/>
                <w:szCs w:val="16"/>
              </w:rPr>
              <w:t xml:space="preserve">) + </w:t>
            </w:r>
          </w:p>
          <w:p w:rsidR="007D39A7" w:rsidRPr="00CA74E4" w:rsidRDefault="007D39A7" w:rsidP="00FD5319">
            <w:pPr>
              <w:jc w:val="center"/>
              <w:rPr>
                <w:sz w:val="16"/>
                <w:szCs w:val="16"/>
              </w:rPr>
            </w:pPr>
            <w:r w:rsidRPr="00CA74E4">
              <w:rPr>
                <w:sz w:val="16"/>
                <w:szCs w:val="16"/>
              </w:rPr>
              <w:t>911(гр.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9B729F">
            <w:pPr>
              <w:jc w:val="center"/>
              <w:rPr>
                <w:sz w:val="16"/>
                <w:szCs w:val="16"/>
              </w:rPr>
            </w:pPr>
            <w:r w:rsidRPr="00CA74E4">
              <w:rPr>
                <w:sz w:val="16"/>
                <w:szCs w:val="16"/>
              </w:rPr>
              <w:t>961(гр.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w:t>
            </w:r>
            <w:r w:rsidR="009B729F">
              <w:rPr>
                <w:sz w:val="16"/>
                <w:szCs w:val="16"/>
              </w:rPr>
              <w:t>2</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w:t>
            </w:r>
            <w:r w:rsidR="009B729F">
              <w:rPr>
                <w:sz w:val="16"/>
                <w:szCs w:val="16"/>
              </w:rPr>
              <w:t>2</w:t>
            </w:r>
            <w:r w:rsidRPr="00CA74E4">
              <w:rPr>
                <w:sz w:val="16"/>
                <w:szCs w:val="16"/>
              </w:rPr>
              <w:t>)</w:t>
            </w:r>
            <w:r w:rsidR="004D1EC8" w:rsidRPr="00CA74E4">
              <w:rPr>
                <w:sz w:val="16"/>
                <w:szCs w:val="16"/>
              </w:rPr>
              <w:t xml:space="preserve"> + 971(гр.1</w:t>
            </w:r>
            <w:r w:rsidR="009B729F">
              <w:rPr>
                <w:sz w:val="16"/>
                <w:szCs w:val="16"/>
              </w:rPr>
              <w:t>2</w:t>
            </w:r>
            <w:r w:rsidR="004D1EC8" w:rsidRPr="00CA74E4">
              <w:rPr>
                <w:sz w:val="16"/>
                <w:szCs w:val="16"/>
              </w:rPr>
              <w:t>) +</w:t>
            </w:r>
            <w:r w:rsidR="00001C07" w:rsidRPr="00CA74E4">
              <w:rPr>
                <w:sz w:val="16"/>
                <w:szCs w:val="16"/>
              </w:rPr>
              <w:t xml:space="preserve"> 972(гр.1</w:t>
            </w:r>
            <w:r w:rsidR="009B729F">
              <w:rPr>
                <w:sz w:val="16"/>
                <w:szCs w:val="16"/>
              </w:rPr>
              <w:t>2</w:t>
            </w:r>
            <w:r w:rsidR="00001C07" w:rsidRPr="00CA74E4">
              <w:rPr>
                <w:sz w:val="16"/>
                <w:szCs w:val="16"/>
              </w:rPr>
              <w:t>) + 973(гр.1</w:t>
            </w:r>
            <w:r w:rsidR="009B729F">
              <w:rPr>
                <w:sz w:val="16"/>
                <w:szCs w:val="16"/>
              </w:rPr>
              <w:t>2</w:t>
            </w:r>
            <w:r w:rsidR="00001C07" w:rsidRPr="00CA74E4">
              <w:rPr>
                <w:sz w:val="16"/>
                <w:szCs w:val="16"/>
              </w:rPr>
              <w:t>) + 974(гр.1</w:t>
            </w:r>
            <w:r w:rsidR="009B729F">
              <w:rPr>
                <w:sz w:val="16"/>
                <w:szCs w:val="16"/>
              </w:rPr>
              <w:t>2</w:t>
            </w:r>
            <w:r w:rsidR="00001C07" w:rsidRPr="00CA74E4">
              <w:rPr>
                <w:sz w:val="16"/>
                <w:szCs w:val="16"/>
              </w:rPr>
              <w:t>) + 975(гр.1</w:t>
            </w:r>
            <w:r w:rsidR="009B729F">
              <w:rPr>
                <w:sz w:val="16"/>
                <w:szCs w:val="16"/>
              </w:rPr>
              <w:t>2</w:t>
            </w:r>
            <w:r w:rsidR="00001C07" w:rsidRPr="00CA74E4">
              <w:rPr>
                <w:sz w:val="16"/>
                <w:szCs w:val="16"/>
              </w:rPr>
              <w:t>) + 981(гр.1</w:t>
            </w:r>
            <w:r w:rsidR="009B729F">
              <w:rPr>
                <w:sz w:val="16"/>
                <w:szCs w:val="16"/>
              </w:rPr>
              <w:t>2</w:t>
            </w:r>
            <w:r w:rsidR="00001C07" w:rsidRPr="00CA74E4">
              <w:rPr>
                <w:sz w:val="16"/>
                <w:szCs w:val="16"/>
              </w:rPr>
              <w:t>) + 982(гр.1</w:t>
            </w:r>
            <w:r w:rsidR="009B729F">
              <w:rPr>
                <w:sz w:val="16"/>
                <w:szCs w:val="16"/>
              </w:rPr>
              <w:t>2</w:t>
            </w:r>
            <w:r w:rsidR="00001C07" w:rsidRPr="00CA74E4">
              <w:rPr>
                <w:sz w:val="16"/>
                <w:szCs w:val="16"/>
              </w:rPr>
              <w:t>) + 983(гр.1</w:t>
            </w:r>
            <w:r w:rsidR="009B729F">
              <w:rPr>
                <w:sz w:val="16"/>
                <w:szCs w:val="16"/>
              </w:rPr>
              <w:t>2</w:t>
            </w:r>
            <w:r w:rsidR="00001C07" w:rsidRPr="00CA74E4">
              <w:rPr>
                <w:sz w:val="16"/>
                <w:szCs w:val="16"/>
              </w:rPr>
              <w:t>) + 984(гр.1</w:t>
            </w:r>
            <w:r w:rsidR="009B729F">
              <w:rPr>
                <w:sz w:val="16"/>
                <w:szCs w:val="16"/>
              </w:rPr>
              <w:t>2</w:t>
            </w:r>
            <w:r w:rsidR="00001C07" w:rsidRPr="00CA74E4">
              <w:rPr>
                <w:sz w:val="16"/>
                <w:szCs w:val="16"/>
              </w:rPr>
              <w:t>) + 985(гр.1</w:t>
            </w:r>
            <w:r w:rsidR="009B729F">
              <w:rPr>
                <w:sz w:val="16"/>
                <w:szCs w:val="16"/>
              </w:rPr>
              <w:t>2</w:t>
            </w:r>
            <w:r w:rsidR="00001C07" w:rsidRPr="00CA74E4">
              <w:rPr>
                <w:sz w:val="16"/>
                <w:szCs w:val="16"/>
              </w:rPr>
              <w:t>) + 991(гр.1</w:t>
            </w:r>
            <w:r w:rsidR="009B729F">
              <w:rPr>
                <w:sz w:val="16"/>
                <w:szCs w:val="16"/>
              </w:rPr>
              <w:t>3</w:t>
            </w:r>
            <w:r w:rsidR="00001C07" w:rsidRPr="00CA74E4">
              <w:rPr>
                <w:sz w:val="16"/>
                <w:szCs w:val="16"/>
              </w:rPr>
              <w:t>) + 992(гр.1</w:t>
            </w:r>
            <w:r w:rsidR="009B729F">
              <w:rPr>
                <w:sz w:val="16"/>
                <w:szCs w:val="16"/>
              </w:rPr>
              <w:t>3</w:t>
            </w:r>
            <w:r w:rsidR="00001C07" w:rsidRPr="00CA74E4">
              <w:rPr>
                <w:sz w:val="16"/>
                <w:szCs w:val="16"/>
              </w:rPr>
              <w:t>) + 993(гр.1</w:t>
            </w:r>
            <w:r w:rsidR="009B729F">
              <w:rPr>
                <w:sz w:val="16"/>
                <w:szCs w:val="16"/>
              </w:rPr>
              <w:t>3</w:t>
            </w:r>
            <w:r w:rsidR="00001C07" w:rsidRPr="00CA74E4">
              <w:rPr>
                <w:sz w:val="16"/>
                <w:szCs w:val="16"/>
              </w:rPr>
              <w:t>) + 994(гр.1</w:t>
            </w:r>
            <w:r w:rsidR="009B729F">
              <w:rPr>
                <w:sz w:val="16"/>
                <w:szCs w:val="16"/>
              </w:rPr>
              <w:t>3</w:t>
            </w:r>
            <w:r w:rsidR="00001C07" w:rsidRPr="00CA74E4">
              <w:rPr>
                <w:sz w:val="16"/>
                <w:szCs w:val="16"/>
              </w:rPr>
              <w:t>) + 995(гр.1</w:t>
            </w:r>
            <w:r w:rsidR="009B729F">
              <w:rPr>
                <w:sz w:val="16"/>
                <w:szCs w:val="16"/>
              </w:rPr>
              <w:t>3</w:t>
            </w:r>
            <w:r w:rsidR="00001C07"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2, </w:t>
            </w:r>
            <w:r w:rsidR="00E911DF" w:rsidRPr="00CA74E4">
              <w:rPr>
                <w:sz w:val="16"/>
                <w:szCs w:val="16"/>
              </w:rPr>
              <w:t>суммам,</w:t>
            </w:r>
            <w:r w:rsidRPr="00CA74E4">
              <w:rPr>
                <w:sz w:val="16"/>
                <w:szCs w:val="16"/>
              </w:rPr>
              <w:t xml:space="preserve"> отраженным в разделе 4 (в части межбюджетных трансфертов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7</w:t>
            </w:r>
          </w:p>
        </w:tc>
        <w:tc>
          <w:tcPr>
            <w:tcW w:w="2630" w:type="dxa"/>
            <w:vAlign w:val="center"/>
          </w:tcPr>
          <w:p w:rsidR="007D39A7" w:rsidRPr="00CA74E4" w:rsidRDefault="007D39A7" w:rsidP="00227132">
            <w:pPr>
              <w:jc w:val="center"/>
              <w:rPr>
                <w:sz w:val="16"/>
                <w:szCs w:val="16"/>
              </w:rPr>
            </w:pPr>
            <w:r w:rsidRPr="00CA74E4">
              <w:rPr>
                <w:sz w:val="16"/>
                <w:szCs w:val="16"/>
              </w:rPr>
              <w:t>Стр. 200 – Р 000 13 00 0000000000 000</w:t>
            </w:r>
          </w:p>
        </w:tc>
        <w:tc>
          <w:tcPr>
            <w:tcW w:w="974" w:type="dxa"/>
            <w:vAlign w:val="center"/>
          </w:tcPr>
          <w:p w:rsidR="007D39A7" w:rsidRPr="00CA74E4" w:rsidRDefault="00BB59BC" w:rsidP="00BB59BC">
            <w:pPr>
              <w:jc w:val="center"/>
              <w:rPr>
                <w:sz w:val="16"/>
                <w:szCs w:val="16"/>
              </w:rPr>
            </w:pPr>
            <w:r w:rsidRPr="00CA74E4">
              <w:rPr>
                <w:sz w:val="16"/>
                <w:szCs w:val="16"/>
              </w:rPr>
              <w:t>2</w:t>
            </w:r>
            <w:r>
              <w:rPr>
                <w:sz w:val="16"/>
                <w:szCs w:val="16"/>
              </w:rPr>
              <w:t>1</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BB59BC" w:rsidRPr="00CA74E4" w:rsidRDefault="00BB59BC" w:rsidP="00BB59BC">
            <w:pPr>
              <w:jc w:val="cente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w:t>
            </w:r>
          </w:p>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r w:rsidR="009B729F">
              <w:rPr>
                <w:sz w:val="16"/>
                <w:szCs w:val="16"/>
              </w:rPr>
              <w:t xml:space="preserve"> + 11</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2, </w:t>
            </w:r>
            <w:r w:rsidR="00E911DF" w:rsidRPr="00CA74E4">
              <w:rPr>
                <w:sz w:val="16"/>
                <w:szCs w:val="16"/>
              </w:rPr>
              <w:t>суммам,</w:t>
            </w:r>
            <w:r w:rsidRPr="00CA74E4">
              <w:rPr>
                <w:sz w:val="16"/>
                <w:szCs w:val="16"/>
              </w:rPr>
              <w:t xml:space="preserve"> отраженным в разделе 4 (в части межбюджетных трансфертов</w:t>
            </w:r>
            <w:r w:rsidR="00E911DF">
              <w:rPr>
                <w:sz w:val="16"/>
                <w:szCs w:val="16"/>
              </w:rPr>
              <w:t>,</w:t>
            </w:r>
            <w:r w:rsidRPr="00CA74E4">
              <w:rPr>
                <w:sz w:val="16"/>
                <w:szCs w:val="16"/>
              </w:rPr>
              <w:t xml:space="preserve"> передаваемых между бюджетами</w:t>
            </w:r>
            <w:r w:rsidR="00E911DF">
              <w:rPr>
                <w:sz w:val="16"/>
                <w:szCs w:val="16"/>
              </w:rPr>
              <w:t>,</w:t>
            </w:r>
            <w:r w:rsidRPr="00CA74E4">
              <w:rPr>
                <w:sz w:val="16"/>
                <w:szCs w:val="16"/>
              </w:rPr>
              <w:t xml:space="preserve">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BB59BC">
            <w:pPr>
              <w:jc w:val="center"/>
              <w:rPr>
                <w:sz w:val="16"/>
                <w:szCs w:val="16"/>
              </w:rPr>
            </w:pPr>
            <w:r w:rsidRPr="00CA74E4">
              <w:rPr>
                <w:sz w:val="16"/>
                <w:szCs w:val="16"/>
              </w:rPr>
              <w:t>-(</w:t>
            </w:r>
            <w:r w:rsidR="00BB59BC" w:rsidRPr="00CA74E4">
              <w:rPr>
                <w:sz w:val="16"/>
                <w:szCs w:val="16"/>
              </w:rPr>
              <w:t>2</w:t>
            </w:r>
            <w:r w:rsidR="00BB59BC">
              <w:rPr>
                <w:sz w:val="16"/>
                <w:szCs w:val="16"/>
              </w:rPr>
              <w:t>1</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FD5319">
            <w:pPr>
              <w:jc w:val="center"/>
              <w:rPr>
                <w:sz w:val="16"/>
                <w:szCs w:val="16"/>
              </w:rPr>
            </w:pPr>
            <w:r>
              <w:rPr>
                <w:sz w:val="16"/>
                <w:szCs w:val="16"/>
              </w:rPr>
              <w:t xml:space="preserve">907 + </w:t>
            </w:r>
            <w:r w:rsidR="007D39A7"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9B729F" w:rsidP="009B729F">
            <w:pPr>
              <w:jc w:val="center"/>
              <w:rPr>
                <w:sz w:val="16"/>
                <w:szCs w:val="16"/>
              </w:rPr>
            </w:pPr>
            <w:r w:rsidRPr="00CA74E4">
              <w:rPr>
                <w:sz w:val="16"/>
                <w:szCs w:val="16"/>
              </w:rPr>
              <w:t>1</w:t>
            </w:r>
            <w:r>
              <w:rPr>
                <w:sz w:val="16"/>
                <w:szCs w:val="16"/>
              </w:rPr>
              <w:t>3</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3, суммам</w:t>
            </w:r>
            <w:r w:rsidR="00E911DF">
              <w:rPr>
                <w:sz w:val="16"/>
                <w:szCs w:val="16"/>
              </w:rPr>
              <w:t>,</w:t>
            </w:r>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BB59BC">
            <w:pPr>
              <w:jc w:val="center"/>
              <w:rPr>
                <w:sz w:val="16"/>
                <w:szCs w:val="16"/>
              </w:rPr>
            </w:pPr>
            <w:r w:rsidRPr="00CA74E4">
              <w:rPr>
                <w:sz w:val="16"/>
                <w:szCs w:val="16"/>
              </w:rPr>
              <w:t>-(</w:t>
            </w:r>
            <w:r w:rsidR="00BB59BC" w:rsidRPr="00CA74E4">
              <w:rPr>
                <w:sz w:val="16"/>
                <w:szCs w:val="16"/>
              </w:rPr>
              <w:t>2</w:t>
            </w:r>
            <w:r w:rsidR="00BB59BC">
              <w:rPr>
                <w:sz w:val="16"/>
                <w:szCs w:val="16"/>
              </w:rPr>
              <w:t>1</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FD5319">
            <w:pPr>
              <w:jc w:val="center"/>
              <w:rPr>
                <w:sz w:val="16"/>
                <w:szCs w:val="16"/>
              </w:rPr>
            </w:pPr>
            <w:r>
              <w:rPr>
                <w:sz w:val="16"/>
                <w:szCs w:val="16"/>
              </w:rPr>
              <w:t xml:space="preserve">908 + </w:t>
            </w:r>
            <w:r w:rsidR="007D39A7" w:rsidRPr="00CA74E4">
              <w:rPr>
                <w:sz w:val="16"/>
                <w:szCs w:val="16"/>
              </w:rPr>
              <w:t>918 + 928 + 938 + 948 +</w:t>
            </w:r>
            <w:r w:rsidR="00972505" w:rsidRPr="00CA74E4">
              <w:rPr>
                <w:sz w:val="16"/>
                <w:szCs w:val="16"/>
              </w:rPr>
              <w:t xml:space="preserve"> </w:t>
            </w:r>
            <w:r w:rsidR="007D39A7"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9B729F" w:rsidP="009B729F">
            <w:pPr>
              <w:jc w:val="center"/>
              <w:rPr>
                <w:sz w:val="16"/>
                <w:szCs w:val="16"/>
              </w:rPr>
            </w:pPr>
            <w:r w:rsidRPr="00CA74E4">
              <w:rPr>
                <w:sz w:val="16"/>
                <w:szCs w:val="16"/>
              </w:rPr>
              <w:t>1</w:t>
            </w:r>
            <w:r>
              <w:rPr>
                <w:sz w:val="16"/>
                <w:szCs w:val="16"/>
              </w:rPr>
              <w:t>3</w:t>
            </w:r>
          </w:p>
        </w:tc>
        <w:tc>
          <w:tcPr>
            <w:tcW w:w="1744" w:type="dxa"/>
          </w:tcPr>
          <w:p w:rsidR="007D39A7" w:rsidRPr="00CA74E4" w:rsidRDefault="007D39A7" w:rsidP="00E911DF">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консолидированных в разделе 3, суммам</w:t>
            </w:r>
            <w:r w:rsidR="00E911DF">
              <w:rPr>
                <w:sz w:val="16"/>
                <w:szCs w:val="16"/>
              </w:rPr>
              <w:t>,</w:t>
            </w:r>
            <w:r w:rsidRPr="00CA74E4">
              <w:rPr>
                <w:sz w:val="16"/>
                <w:szCs w:val="16"/>
              </w:rPr>
              <w:t xml:space="preserve"> отраженным в разделе 4 (в части возврата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BB59BC" w:rsidP="00BB59BC">
            <w:pPr>
              <w:jc w:val="center"/>
              <w:rPr>
                <w:sz w:val="16"/>
                <w:szCs w:val="16"/>
              </w:rPr>
            </w:pPr>
            <w:r w:rsidRPr="00CA74E4">
              <w:rPr>
                <w:sz w:val="16"/>
                <w:szCs w:val="16"/>
              </w:rPr>
              <w:t>1</w:t>
            </w:r>
            <w:r>
              <w:rPr>
                <w:sz w:val="16"/>
                <w:szCs w:val="16"/>
              </w:rPr>
              <w:t>9</w:t>
            </w:r>
            <w:r w:rsidRPr="00CA74E4">
              <w:rPr>
                <w:sz w:val="16"/>
                <w:szCs w:val="16"/>
              </w:rPr>
              <w:t xml:space="preserve"> </w:t>
            </w:r>
            <w:r w:rsidR="007D39A7" w:rsidRPr="00CA74E4">
              <w:rPr>
                <w:sz w:val="16"/>
                <w:szCs w:val="16"/>
              </w:rPr>
              <w:t xml:space="preserve">+ </w:t>
            </w:r>
            <w:r w:rsidRPr="00CA74E4">
              <w:rPr>
                <w:sz w:val="16"/>
                <w:szCs w:val="16"/>
              </w:rPr>
              <w:t>2</w:t>
            </w:r>
            <w:r>
              <w:rPr>
                <w:sz w:val="16"/>
                <w:szCs w:val="16"/>
              </w:rPr>
              <w:t>1</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BB59BC" w:rsidP="00021B59">
            <w:pPr>
              <w:jc w:val="center"/>
              <w:rPr>
                <w:sz w:val="16"/>
                <w:szCs w:val="16"/>
              </w:rPr>
            </w:pPr>
            <w:r>
              <w:rPr>
                <w:sz w:val="16"/>
                <w:szCs w:val="16"/>
              </w:rPr>
              <w:t>899</w:t>
            </w:r>
            <w:r w:rsidRPr="00CA74E4">
              <w:rPr>
                <w:sz w:val="16"/>
                <w:szCs w:val="16"/>
              </w:rPr>
              <w:t xml:space="preserve"> </w:t>
            </w:r>
          </w:p>
        </w:tc>
        <w:tc>
          <w:tcPr>
            <w:tcW w:w="794" w:type="dxa"/>
            <w:vAlign w:val="center"/>
          </w:tcPr>
          <w:p w:rsidR="007D39A7" w:rsidRPr="00CA74E4" w:rsidRDefault="009B729F" w:rsidP="009B729F">
            <w:pPr>
              <w:jc w:val="center"/>
              <w:rPr>
                <w:sz w:val="16"/>
                <w:szCs w:val="16"/>
              </w:rPr>
            </w:pPr>
            <w:r w:rsidRPr="00CA74E4">
              <w:rPr>
                <w:sz w:val="16"/>
                <w:szCs w:val="16"/>
              </w:rPr>
              <w:t>1</w:t>
            </w:r>
            <w:r>
              <w:rPr>
                <w:sz w:val="16"/>
                <w:szCs w:val="16"/>
              </w:rPr>
              <w:t>3</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w:t>
            </w:r>
            <w:r w:rsidR="00E911DF" w:rsidRPr="00CA74E4">
              <w:rPr>
                <w:sz w:val="16"/>
                <w:szCs w:val="16"/>
              </w:rPr>
              <w:t>сумм,</w:t>
            </w:r>
            <w:r w:rsidRPr="00CA74E4">
              <w:rPr>
                <w:sz w:val="16"/>
                <w:szCs w:val="16"/>
              </w:rPr>
              <w:t xml:space="preserve">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28"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BB59BC" w:rsidP="00BB59BC">
            <w:pPr>
              <w:jc w:val="center"/>
              <w:rPr>
                <w:sz w:val="16"/>
                <w:szCs w:val="16"/>
              </w:rPr>
            </w:pPr>
            <w:r w:rsidRPr="00CA74E4">
              <w:rPr>
                <w:sz w:val="16"/>
                <w:szCs w:val="16"/>
              </w:rPr>
              <w:t>1</w:t>
            </w:r>
            <w:r>
              <w:rPr>
                <w:sz w:val="16"/>
                <w:szCs w:val="16"/>
              </w:rPr>
              <w:t>9</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9B729F">
            <w:pPr>
              <w:jc w:val="center"/>
              <w:rPr>
                <w:sz w:val="16"/>
                <w:szCs w:val="16"/>
              </w:rPr>
            </w:pPr>
            <w:r w:rsidRPr="00CA74E4">
              <w:rPr>
                <w:sz w:val="16"/>
                <w:szCs w:val="16"/>
              </w:rPr>
              <w:t xml:space="preserve">Стр. </w:t>
            </w:r>
            <w:r w:rsidR="00BB59BC">
              <w:rPr>
                <w:sz w:val="16"/>
                <w:szCs w:val="16"/>
              </w:rPr>
              <w:t>899</w:t>
            </w:r>
            <w:r w:rsidR="00BB59BC" w:rsidRPr="00CA74E4">
              <w:rPr>
                <w:sz w:val="16"/>
                <w:szCs w:val="16"/>
              </w:rPr>
              <w:t xml:space="preserve"> </w:t>
            </w:r>
            <w:r w:rsidRPr="00CA74E4">
              <w:rPr>
                <w:sz w:val="16"/>
                <w:szCs w:val="16"/>
              </w:rPr>
              <w:t>(гр.</w:t>
            </w:r>
            <w:r w:rsidR="000742B7" w:rsidRPr="00CA74E4">
              <w:rPr>
                <w:sz w:val="16"/>
                <w:szCs w:val="16"/>
              </w:rPr>
              <w:t>1</w:t>
            </w:r>
            <w:r w:rsidR="009B729F">
              <w:rPr>
                <w:sz w:val="16"/>
                <w:szCs w:val="16"/>
              </w:rPr>
              <w:t>2</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28"/>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9B729F">
            <w:pPr>
              <w:jc w:val="center"/>
              <w:rPr>
                <w:sz w:val="16"/>
                <w:szCs w:val="16"/>
              </w:rPr>
            </w:pPr>
            <w:r w:rsidRPr="00CA74E4">
              <w:rPr>
                <w:sz w:val="16"/>
                <w:szCs w:val="16"/>
              </w:rPr>
              <w:t>(910(гр.</w:t>
            </w:r>
            <w:r w:rsidR="009B729F" w:rsidRPr="00CA74E4">
              <w:rPr>
                <w:sz w:val="16"/>
                <w:szCs w:val="16"/>
              </w:rPr>
              <w:t>1</w:t>
            </w:r>
            <w:r w:rsidR="009B729F">
              <w:rPr>
                <w:sz w:val="16"/>
                <w:szCs w:val="16"/>
              </w:rPr>
              <w:t>3</w:t>
            </w:r>
            <w:r w:rsidRPr="00CA74E4">
              <w:rPr>
                <w:sz w:val="16"/>
                <w:szCs w:val="16"/>
              </w:rPr>
              <w:t>) + 920(гр.</w:t>
            </w:r>
            <w:r w:rsidR="000742B7" w:rsidRPr="00CA74E4">
              <w:rPr>
                <w:sz w:val="16"/>
                <w:szCs w:val="16"/>
              </w:rPr>
              <w:t>1</w:t>
            </w:r>
            <w:r w:rsidR="009B729F">
              <w:rPr>
                <w:sz w:val="16"/>
                <w:szCs w:val="16"/>
              </w:rPr>
              <w:t>3</w:t>
            </w:r>
            <w:r w:rsidRPr="00CA74E4">
              <w:rPr>
                <w:sz w:val="16"/>
                <w:szCs w:val="16"/>
              </w:rPr>
              <w:t>) + 930(гр.</w:t>
            </w:r>
            <w:r w:rsidR="000742B7" w:rsidRPr="00CA74E4">
              <w:rPr>
                <w:sz w:val="16"/>
                <w:szCs w:val="16"/>
              </w:rPr>
              <w:t>1</w:t>
            </w:r>
            <w:r w:rsidR="009B729F">
              <w:rPr>
                <w:sz w:val="16"/>
                <w:szCs w:val="16"/>
              </w:rPr>
              <w:t>3</w:t>
            </w:r>
            <w:r w:rsidRPr="00CA74E4">
              <w:rPr>
                <w:sz w:val="16"/>
                <w:szCs w:val="16"/>
              </w:rPr>
              <w:t>) + 940(гр.</w:t>
            </w:r>
            <w:r w:rsidR="000742B7" w:rsidRPr="00CA74E4">
              <w:rPr>
                <w:sz w:val="16"/>
                <w:szCs w:val="16"/>
              </w:rPr>
              <w:t>1</w:t>
            </w:r>
            <w:r w:rsidR="009B729F">
              <w:rPr>
                <w:sz w:val="16"/>
                <w:szCs w:val="16"/>
              </w:rPr>
              <w:t>3</w:t>
            </w:r>
            <w:r w:rsidRPr="00CA74E4">
              <w:rPr>
                <w:sz w:val="16"/>
                <w:szCs w:val="16"/>
              </w:rPr>
              <w:t>) + 950(гр.</w:t>
            </w:r>
            <w:r w:rsidR="000742B7" w:rsidRPr="00CA74E4">
              <w:rPr>
                <w:sz w:val="16"/>
                <w:szCs w:val="16"/>
              </w:rPr>
              <w:t>1</w:t>
            </w:r>
            <w:r w:rsidR="009B729F">
              <w:rPr>
                <w:sz w:val="16"/>
                <w:szCs w:val="16"/>
              </w:rPr>
              <w:t>3</w:t>
            </w:r>
            <w:r w:rsidRPr="00CA74E4">
              <w:rPr>
                <w:sz w:val="16"/>
                <w:szCs w:val="16"/>
              </w:rPr>
              <w:t>)</w:t>
            </w:r>
            <w:r w:rsidR="000742B7" w:rsidRPr="00CA74E4">
              <w:rPr>
                <w:sz w:val="16"/>
                <w:szCs w:val="16"/>
              </w:rPr>
              <w:t xml:space="preserve"> + 960(гр.1</w:t>
            </w:r>
            <w:r w:rsidR="009B729F">
              <w:rPr>
                <w:sz w:val="16"/>
                <w:szCs w:val="16"/>
              </w:rPr>
              <w:t>3</w:t>
            </w:r>
            <w:r w:rsidR="000742B7" w:rsidRPr="00CA74E4">
              <w:rPr>
                <w:sz w:val="16"/>
                <w:szCs w:val="16"/>
              </w:rPr>
              <w:t xml:space="preserve">) </w:t>
            </w:r>
            <w:r w:rsidR="00E331FA">
              <w:rPr>
                <w:sz w:val="16"/>
                <w:szCs w:val="16"/>
              </w:rPr>
              <w:t xml:space="preserve">+ </w:t>
            </w:r>
            <w:r w:rsidR="000742B7" w:rsidRPr="00CA74E4">
              <w:rPr>
                <w:sz w:val="16"/>
                <w:szCs w:val="16"/>
              </w:rPr>
              <w:t>970(гр.1</w:t>
            </w:r>
            <w:r w:rsidR="009B729F">
              <w:rPr>
                <w:sz w:val="16"/>
                <w:szCs w:val="16"/>
              </w:rPr>
              <w:t>3</w:t>
            </w:r>
            <w:r w:rsidR="000742B7" w:rsidRPr="00CA74E4">
              <w:rPr>
                <w:sz w:val="16"/>
                <w:szCs w:val="16"/>
              </w:rPr>
              <w:t>) + 980(гр.1</w:t>
            </w:r>
            <w:r w:rsidR="009B729F">
              <w:rPr>
                <w:sz w:val="16"/>
                <w:szCs w:val="16"/>
              </w:rPr>
              <w:t>3</w:t>
            </w:r>
            <w:r w:rsidR="000742B7" w:rsidRPr="00CA74E4">
              <w:rPr>
                <w:sz w:val="16"/>
                <w:szCs w:val="16"/>
              </w:rPr>
              <w:t>)</w:t>
            </w:r>
            <w:r w:rsidRPr="00CA74E4">
              <w:rPr>
                <w:sz w:val="16"/>
                <w:szCs w:val="16"/>
              </w:rPr>
              <w:t>) – (910(гр.</w:t>
            </w:r>
            <w:r w:rsidR="004332FA" w:rsidRPr="00CA74E4">
              <w:rPr>
                <w:sz w:val="16"/>
                <w:szCs w:val="16"/>
              </w:rPr>
              <w:t>1</w:t>
            </w:r>
            <w:r w:rsidR="009B729F">
              <w:rPr>
                <w:sz w:val="16"/>
                <w:szCs w:val="16"/>
              </w:rPr>
              <w:t>2</w:t>
            </w:r>
            <w:r w:rsidRPr="00CA74E4">
              <w:rPr>
                <w:sz w:val="16"/>
                <w:szCs w:val="16"/>
              </w:rPr>
              <w:t>) + 920(гр.</w:t>
            </w:r>
            <w:r w:rsidR="004332FA" w:rsidRPr="00CA74E4">
              <w:rPr>
                <w:sz w:val="16"/>
                <w:szCs w:val="16"/>
              </w:rPr>
              <w:t>1</w:t>
            </w:r>
            <w:r w:rsidR="009B729F">
              <w:rPr>
                <w:sz w:val="16"/>
                <w:szCs w:val="16"/>
              </w:rPr>
              <w:t>2</w:t>
            </w:r>
            <w:r w:rsidRPr="00CA74E4">
              <w:rPr>
                <w:sz w:val="16"/>
                <w:szCs w:val="16"/>
              </w:rPr>
              <w:t>) + 930(гр.</w:t>
            </w:r>
            <w:r w:rsidR="004332FA" w:rsidRPr="00CA74E4">
              <w:rPr>
                <w:sz w:val="16"/>
                <w:szCs w:val="16"/>
              </w:rPr>
              <w:t>1</w:t>
            </w:r>
            <w:r w:rsidR="009B729F">
              <w:rPr>
                <w:sz w:val="16"/>
                <w:szCs w:val="16"/>
              </w:rPr>
              <w:t>2</w:t>
            </w:r>
            <w:r w:rsidRPr="00CA74E4">
              <w:rPr>
                <w:sz w:val="16"/>
                <w:szCs w:val="16"/>
              </w:rPr>
              <w:t>) + 940(гр.</w:t>
            </w:r>
            <w:r w:rsidR="004332FA" w:rsidRPr="00CA74E4">
              <w:rPr>
                <w:sz w:val="16"/>
                <w:szCs w:val="16"/>
              </w:rPr>
              <w:t>1</w:t>
            </w:r>
            <w:r w:rsidR="009B729F">
              <w:rPr>
                <w:sz w:val="16"/>
                <w:szCs w:val="16"/>
              </w:rPr>
              <w:t>2</w:t>
            </w:r>
            <w:r w:rsidRPr="00CA74E4">
              <w:rPr>
                <w:sz w:val="16"/>
                <w:szCs w:val="16"/>
              </w:rPr>
              <w:t>) + 950(гр.</w:t>
            </w:r>
            <w:r w:rsidR="00FD47ED" w:rsidRPr="00CA74E4">
              <w:rPr>
                <w:sz w:val="16"/>
                <w:szCs w:val="16"/>
              </w:rPr>
              <w:t>1</w:t>
            </w:r>
            <w:r w:rsidR="009B729F">
              <w:rPr>
                <w:sz w:val="16"/>
                <w:szCs w:val="16"/>
              </w:rPr>
              <w:t>2</w:t>
            </w:r>
            <w:r w:rsidRPr="00CA74E4">
              <w:rPr>
                <w:sz w:val="16"/>
                <w:szCs w:val="16"/>
              </w:rPr>
              <w:t>)</w:t>
            </w:r>
            <w:r w:rsidR="005F1BA8" w:rsidRPr="00CA74E4">
              <w:rPr>
                <w:sz w:val="16"/>
                <w:szCs w:val="16"/>
              </w:rPr>
              <w:t xml:space="preserve"> + 960(гр.</w:t>
            </w:r>
            <w:r w:rsidR="00FD47ED" w:rsidRPr="00CA74E4">
              <w:rPr>
                <w:sz w:val="16"/>
                <w:szCs w:val="16"/>
              </w:rPr>
              <w:t>1</w:t>
            </w:r>
            <w:r w:rsidR="009B729F">
              <w:rPr>
                <w:sz w:val="16"/>
                <w:szCs w:val="16"/>
              </w:rPr>
              <w:t>2</w:t>
            </w:r>
            <w:r w:rsidR="005F1BA8" w:rsidRPr="00CA74E4">
              <w:rPr>
                <w:sz w:val="16"/>
                <w:szCs w:val="16"/>
              </w:rPr>
              <w:t>) + 970(гр.</w:t>
            </w:r>
            <w:r w:rsidR="00FD47ED" w:rsidRPr="00CA74E4">
              <w:rPr>
                <w:sz w:val="16"/>
                <w:szCs w:val="16"/>
              </w:rPr>
              <w:t>1</w:t>
            </w:r>
            <w:r w:rsidR="009B729F">
              <w:rPr>
                <w:sz w:val="16"/>
                <w:szCs w:val="16"/>
              </w:rPr>
              <w:t>2</w:t>
            </w:r>
            <w:r w:rsidR="005F1BA8" w:rsidRPr="00CA74E4">
              <w:rPr>
                <w:sz w:val="16"/>
                <w:szCs w:val="16"/>
              </w:rPr>
              <w:t>) + 980(гр.</w:t>
            </w:r>
            <w:r w:rsidR="00FD47ED" w:rsidRPr="00CA74E4">
              <w:rPr>
                <w:sz w:val="16"/>
                <w:szCs w:val="16"/>
              </w:rPr>
              <w:t>1</w:t>
            </w:r>
            <w:r w:rsidR="009B729F">
              <w:rPr>
                <w:sz w:val="16"/>
                <w:szCs w:val="16"/>
              </w:rPr>
              <w:t>2</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бюджетами</w:t>
            </w:r>
            <w:r w:rsidR="00E911DF">
              <w:rPr>
                <w:sz w:val="16"/>
                <w:szCs w:val="16"/>
              </w:rPr>
              <w:t>,</w:t>
            </w:r>
            <w:r w:rsidRPr="00CA74E4">
              <w:rPr>
                <w:sz w:val="16"/>
                <w:szCs w:val="16"/>
              </w:rPr>
              <w:t xml:space="preserve">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9B729F" w:rsidP="009B729F">
            <w:pPr>
              <w:jc w:val="center"/>
              <w:rPr>
                <w:sz w:val="16"/>
                <w:szCs w:val="16"/>
              </w:rPr>
            </w:pPr>
            <w:r w:rsidRPr="00CA74E4">
              <w:rPr>
                <w:sz w:val="16"/>
                <w:szCs w:val="16"/>
              </w:rPr>
              <w:t>1</w:t>
            </w:r>
            <w:r>
              <w:rPr>
                <w:sz w:val="16"/>
                <w:szCs w:val="16"/>
              </w:rPr>
              <w:t>9</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 Допустимо на сумму дотации, 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18</w:t>
            </w:r>
          </w:p>
        </w:tc>
        <w:tc>
          <w:tcPr>
            <w:tcW w:w="2630" w:type="dxa"/>
            <w:vAlign w:val="center"/>
          </w:tcPr>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w:t>
            </w:r>
          </w:p>
        </w:tc>
      </w:tr>
      <w:tr w:rsidR="00046FB2" w:rsidRPr="00CA74E4" w:rsidTr="00046FB2">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18</w:t>
            </w:r>
            <w:r>
              <w:rPr>
                <w:sz w:val="16"/>
                <w:szCs w:val="16"/>
              </w:rPr>
              <w:t>.1</w:t>
            </w:r>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046FB2">
            <w:pPr>
              <w:jc w:val="center"/>
              <w:rPr>
                <w:sz w:val="16"/>
                <w:szCs w:val="16"/>
              </w:rPr>
            </w:pPr>
            <w:r w:rsidRPr="00CA74E4">
              <w:rPr>
                <w:sz w:val="16"/>
                <w:szCs w:val="16"/>
              </w:rPr>
              <w:t>Д 000 2 02 1% 04 0000 15</w:t>
            </w:r>
            <w:r>
              <w:rPr>
                <w:sz w:val="16"/>
                <w:szCs w:val="16"/>
              </w:rPr>
              <w:t>0</w:t>
            </w:r>
          </w:p>
        </w:tc>
        <w:tc>
          <w:tcPr>
            <w:tcW w:w="97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2</w:t>
            </w:r>
            <w:r>
              <w:rPr>
                <w:sz w:val="16"/>
                <w:szCs w:val="16"/>
              </w:rPr>
              <w:t>1</w:t>
            </w:r>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w:t>
            </w:r>
          </w:p>
        </w:tc>
        <w:tc>
          <w:tcPr>
            <w:tcW w:w="23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Стр.9</w:t>
            </w:r>
            <w:r>
              <w:rPr>
                <w:sz w:val="16"/>
                <w:szCs w:val="16"/>
              </w:rPr>
              <w:t>0</w:t>
            </w:r>
            <w:r w:rsidRPr="00CA74E4">
              <w:rPr>
                <w:sz w:val="16"/>
                <w:szCs w:val="16"/>
              </w:rPr>
              <w:t>3+ Стр.913+ Стр.923+ Стр..933+ Стр.943+ Стр.953+ Стр.963+ Стр.973+ Стр.983+ Стр.993</w:t>
            </w:r>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Pr>
                <w:sz w:val="16"/>
                <w:szCs w:val="16"/>
              </w:rPr>
              <w:t>6</w:t>
            </w:r>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046FB2" w:rsidP="00605C2E">
            <w:pPr>
              <w:jc w:val="center"/>
              <w:rPr>
                <w:sz w:val="16"/>
                <w:szCs w:val="16"/>
              </w:rPr>
            </w:pPr>
            <w:r>
              <w:rPr>
                <w:sz w:val="16"/>
                <w:szCs w:val="16"/>
              </w:rPr>
              <w:t>9</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046FB2" w:rsidP="00046FB2">
            <w:pPr>
              <w:jc w:val="center"/>
              <w:rPr>
                <w:sz w:val="16"/>
                <w:szCs w:val="16"/>
              </w:rPr>
            </w:pPr>
            <w:r w:rsidRPr="00CA74E4">
              <w:rPr>
                <w:sz w:val="16"/>
                <w:szCs w:val="16"/>
              </w:rPr>
              <w:t>1</w:t>
            </w:r>
            <w:r>
              <w:rPr>
                <w:sz w:val="16"/>
                <w:szCs w:val="16"/>
              </w:rPr>
              <w:t>1</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046FB2" w:rsidP="00605C2E">
            <w:pPr>
              <w:jc w:val="center"/>
              <w:rPr>
                <w:sz w:val="16"/>
                <w:szCs w:val="16"/>
              </w:rPr>
            </w:pPr>
            <w:r>
              <w:rPr>
                <w:sz w:val="16"/>
                <w:szCs w:val="16"/>
              </w:rPr>
              <w:t>7</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046FB2" w:rsidP="00605C2E">
            <w:pPr>
              <w:jc w:val="center"/>
              <w:rPr>
                <w:sz w:val="16"/>
                <w:szCs w:val="16"/>
              </w:rPr>
            </w:pPr>
            <w:r>
              <w:rPr>
                <w:sz w:val="16"/>
                <w:szCs w:val="16"/>
              </w:rPr>
              <w:t>8</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3+ </w:t>
            </w:r>
            <w:r w:rsidR="00605C2E" w:rsidRPr="00CA74E4">
              <w:rPr>
                <w:sz w:val="16"/>
                <w:szCs w:val="16"/>
              </w:rPr>
              <w:t>Стр.913+ Стр.923+ Стр..933+ Стр.943+ Стр.953+ Стр.963+ Стр.973+ Стр.983+ Стр.993</w:t>
            </w:r>
          </w:p>
        </w:tc>
        <w:tc>
          <w:tcPr>
            <w:tcW w:w="794" w:type="dxa"/>
            <w:vAlign w:val="center"/>
          </w:tcPr>
          <w:p w:rsidR="00605C2E" w:rsidRPr="00CA74E4" w:rsidRDefault="00046FB2" w:rsidP="00605C2E">
            <w:pPr>
              <w:jc w:val="center"/>
              <w:rPr>
                <w:sz w:val="16"/>
                <w:szCs w:val="16"/>
              </w:rPr>
            </w:pPr>
            <w:r>
              <w:rPr>
                <w:sz w:val="16"/>
                <w:szCs w:val="16"/>
              </w:rPr>
              <w:t>10</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w:t>
            </w:r>
          </w:p>
        </w:tc>
      </w:tr>
      <w:tr w:rsidR="00046FB2" w:rsidRPr="00CA74E4" w:rsidTr="00046FB2">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25</w:t>
            </w:r>
            <w:r>
              <w:rPr>
                <w:sz w:val="16"/>
                <w:szCs w:val="16"/>
              </w:rPr>
              <w:t>.1</w:t>
            </w:r>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046FB2">
            <w:pPr>
              <w:jc w:val="center"/>
              <w:rPr>
                <w:sz w:val="16"/>
                <w:szCs w:val="16"/>
              </w:rPr>
            </w:pPr>
            <w:r w:rsidRPr="00CA74E4">
              <w:rPr>
                <w:sz w:val="16"/>
                <w:szCs w:val="16"/>
              </w:rPr>
              <w:t>Д 000 </w:t>
            </w:r>
            <w:r w:rsidRPr="00046FB2">
              <w:rPr>
                <w:sz w:val="16"/>
                <w:szCs w:val="16"/>
              </w:rPr>
              <w:t>2 02 2% 04 0000 150</w:t>
            </w:r>
          </w:p>
        </w:tc>
        <w:tc>
          <w:tcPr>
            <w:tcW w:w="97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2</w:t>
            </w:r>
            <w:r>
              <w:rPr>
                <w:sz w:val="16"/>
                <w:szCs w:val="16"/>
              </w:rPr>
              <w:t>1</w:t>
            </w:r>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w:t>
            </w:r>
          </w:p>
        </w:tc>
        <w:tc>
          <w:tcPr>
            <w:tcW w:w="23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Стр.9</w:t>
            </w:r>
            <w:r>
              <w:rPr>
                <w:sz w:val="16"/>
                <w:szCs w:val="16"/>
              </w:rPr>
              <w:t>0</w:t>
            </w:r>
            <w:r w:rsidRPr="00CA74E4">
              <w:rPr>
                <w:sz w:val="16"/>
                <w:szCs w:val="16"/>
              </w:rPr>
              <w:t>1+ Стр.911+ Стр.921+ Стр..931+ Стр.941+ Стр.951+ Стр.961+ Стр.971+ Стр.981+ Стр.991</w:t>
            </w:r>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Pr>
                <w:sz w:val="16"/>
                <w:szCs w:val="16"/>
              </w:rPr>
              <w:t>6</w:t>
            </w:r>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046FB2" w:rsidP="00605C2E">
            <w:pPr>
              <w:jc w:val="center"/>
              <w:rPr>
                <w:sz w:val="16"/>
                <w:szCs w:val="16"/>
              </w:rPr>
            </w:pPr>
            <w:r>
              <w:rPr>
                <w:sz w:val="16"/>
                <w:szCs w:val="16"/>
              </w:rPr>
              <w:t>9</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046FB2" w:rsidP="00046FB2">
            <w:pPr>
              <w:jc w:val="center"/>
              <w:rPr>
                <w:sz w:val="16"/>
                <w:szCs w:val="16"/>
              </w:rPr>
            </w:pPr>
            <w:r w:rsidRPr="00CA74E4">
              <w:rPr>
                <w:sz w:val="16"/>
                <w:szCs w:val="16"/>
              </w:rPr>
              <w:t>1</w:t>
            </w:r>
            <w:r>
              <w:rPr>
                <w:sz w:val="16"/>
                <w:szCs w:val="16"/>
              </w:rPr>
              <w:t>1</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046FB2" w:rsidP="00605C2E">
            <w:pPr>
              <w:jc w:val="center"/>
              <w:rPr>
                <w:sz w:val="16"/>
                <w:szCs w:val="16"/>
              </w:rPr>
            </w:pPr>
            <w:r>
              <w:rPr>
                <w:sz w:val="16"/>
                <w:szCs w:val="16"/>
              </w:rPr>
              <w:t>7</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046FB2" w:rsidP="00605C2E">
            <w:pPr>
              <w:jc w:val="center"/>
              <w:rPr>
                <w:sz w:val="16"/>
                <w:szCs w:val="16"/>
              </w:rPr>
            </w:pPr>
            <w:r>
              <w:rPr>
                <w:sz w:val="16"/>
                <w:szCs w:val="16"/>
              </w:rPr>
              <w:t>8</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1+ </w:t>
            </w:r>
            <w:r w:rsidR="00605C2E" w:rsidRPr="00CA74E4">
              <w:rPr>
                <w:sz w:val="16"/>
                <w:szCs w:val="16"/>
              </w:rPr>
              <w:t>Стр.911+ Стр.921+ Стр..931+ Стр.941+ Стр.951+ Стр.961+ Стр.971+ Стр.981+ Стр.991</w:t>
            </w:r>
          </w:p>
        </w:tc>
        <w:tc>
          <w:tcPr>
            <w:tcW w:w="794" w:type="dxa"/>
            <w:vAlign w:val="center"/>
          </w:tcPr>
          <w:p w:rsidR="00605C2E" w:rsidRPr="00CA74E4" w:rsidRDefault="00046FB2" w:rsidP="00605C2E">
            <w:pPr>
              <w:jc w:val="center"/>
              <w:rPr>
                <w:sz w:val="16"/>
                <w:szCs w:val="16"/>
              </w:rPr>
            </w:pPr>
            <w:r>
              <w:rPr>
                <w:sz w:val="16"/>
                <w:szCs w:val="16"/>
              </w:rPr>
              <w:t>10</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9B729F">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046FB2" w:rsidRPr="00CA74E4" w:rsidTr="00046FB2">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32</w:t>
            </w:r>
            <w:r>
              <w:rPr>
                <w:sz w:val="16"/>
                <w:szCs w:val="16"/>
              </w:rPr>
              <w:t>.1</w:t>
            </w:r>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046FB2">
            <w:pPr>
              <w:jc w:val="center"/>
              <w:rPr>
                <w:sz w:val="16"/>
                <w:szCs w:val="16"/>
              </w:rPr>
            </w:pPr>
            <w:r w:rsidRPr="00CA74E4">
              <w:rPr>
                <w:sz w:val="16"/>
                <w:szCs w:val="16"/>
              </w:rPr>
              <w:t>Д 000 </w:t>
            </w:r>
            <w:r w:rsidRPr="00046FB2">
              <w:rPr>
                <w:sz w:val="16"/>
                <w:szCs w:val="16"/>
              </w:rPr>
              <w:t>2 02 3% 04 0000 150</w:t>
            </w:r>
          </w:p>
        </w:tc>
        <w:tc>
          <w:tcPr>
            <w:tcW w:w="974"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2</w:t>
            </w:r>
            <w:r>
              <w:rPr>
                <w:sz w:val="16"/>
                <w:szCs w:val="16"/>
              </w:rPr>
              <w:t>1</w:t>
            </w:r>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w:t>
            </w:r>
          </w:p>
        </w:tc>
        <w:tc>
          <w:tcPr>
            <w:tcW w:w="2359"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Стр.9</w:t>
            </w:r>
            <w:r>
              <w:rPr>
                <w:sz w:val="16"/>
                <w:szCs w:val="16"/>
              </w:rPr>
              <w:t>0</w:t>
            </w:r>
            <w:r w:rsidRPr="00CA74E4">
              <w:rPr>
                <w:sz w:val="16"/>
                <w:szCs w:val="16"/>
              </w:rPr>
              <w:t>2+ Стр.912+ Стр.922+ Стр..932+ Стр.942+ Стр.952+ Стр.962+ Стр.972+ Стр.982+ Стр.992</w:t>
            </w:r>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Pr>
                <w:sz w:val="16"/>
                <w:szCs w:val="16"/>
              </w:rPr>
              <w:t>6</w:t>
            </w:r>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046FB2" w:rsidP="00605C2E">
            <w:pPr>
              <w:jc w:val="center"/>
              <w:rPr>
                <w:sz w:val="16"/>
                <w:szCs w:val="16"/>
              </w:rPr>
            </w:pPr>
            <w:r>
              <w:rPr>
                <w:sz w:val="16"/>
                <w:szCs w:val="16"/>
              </w:rPr>
              <w:t>9</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046FB2" w:rsidP="00046FB2">
            <w:pPr>
              <w:jc w:val="center"/>
              <w:rPr>
                <w:sz w:val="16"/>
                <w:szCs w:val="16"/>
              </w:rPr>
            </w:pPr>
            <w:r w:rsidRPr="00CA74E4">
              <w:rPr>
                <w:sz w:val="16"/>
                <w:szCs w:val="16"/>
              </w:rPr>
              <w:t>1</w:t>
            </w:r>
            <w:r>
              <w:rPr>
                <w:sz w:val="16"/>
                <w:szCs w:val="16"/>
              </w:rPr>
              <w:t>1</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046FB2" w:rsidP="00605C2E">
            <w:pPr>
              <w:jc w:val="center"/>
              <w:rPr>
                <w:sz w:val="16"/>
                <w:szCs w:val="16"/>
              </w:rPr>
            </w:pPr>
            <w:r>
              <w:rPr>
                <w:sz w:val="16"/>
                <w:szCs w:val="16"/>
              </w:rPr>
              <w:t>7</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046FB2" w:rsidP="00605C2E">
            <w:pPr>
              <w:jc w:val="center"/>
              <w:rPr>
                <w:sz w:val="16"/>
                <w:szCs w:val="16"/>
              </w:rPr>
            </w:pPr>
            <w:r>
              <w:rPr>
                <w:sz w:val="16"/>
                <w:szCs w:val="16"/>
              </w:rPr>
              <w:t>8</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r w:rsidRPr="00CA74E4">
              <w:rPr>
                <w:sz w:val="16"/>
                <w:szCs w:val="16"/>
              </w:rPr>
              <w:t>Стр.9</w:t>
            </w:r>
            <w:r>
              <w:rPr>
                <w:sz w:val="16"/>
                <w:szCs w:val="16"/>
              </w:rPr>
              <w:t>0</w:t>
            </w:r>
            <w:r w:rsidRPr="00CA74E4">
              <w:rPr>
                <w:sz w:val="16"/>
                <w:szCs w:val="16"/>
              </w:rPr>
              <w:t xml:space="preserve">2+ </w:t>
            </w:r>
            <w:r w:rsidR="00605C2E" w:rsidRPr="00CA74E4">
              <w:rPr>
                <w:sz w:val="16"/>
                <w:szCs w:val="16"/>
              </w:rPr>
              <w:t>Стр.912+ Стр.922+ Стр..932+ Стр.942+ Стр.952+ Стр.962+ Стр.972+ Стр.982+ Стр.992</w:t>
            </w:r>
          </w:p>
        </w:tc>
        <w:tc>
          <w:tcPr>
            <w:tcW w:w="794" w:type="dxa"/>
            <w:vAlign w:val="center"/>
          </w:tcPr>
          <w:p w:rsidR="00605C2E" w:rsidRPr="00CA74E4" w:rsidRDefault="00046FB2" w:rsidP="00605C2E">
            <w:pPr>
              <w:jc w:val="center"/>
              <w:rPr>
                <w:sz w:val="16"/>
                <w:szCs w:val="16"/>
              </w:rPr>
            </w:pPr>
            <w:r>
              <w:rPr>
                <w:sz w:val="16"/>
                <w:szCs w:val="16"/>
              </w:rPr>
              <w:t>10</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9B729F" w:rsidP="009B729F">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9B729F" w:rsidP="009B729F">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39</w:t>
            </w:r>
          </w:p>
        </w:tc>
        <w:tc>
          <w:tcPr>
            <w:tcW w:w="2630" w:type="dxa"/>
            <w:vAlign w:val="center"/>
          </w:tcPr>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9B729F" w:rsidP="009B729F">
            <w:pPr>
              <w:jc w:val="center"/>
              <w:rPr>
                <w:sz w:val="16"/>
                <w:szCs w:val="16"/>
              </w:rPr>
            </w:pPr>
            <w:r w:rsidRPr="00CA74E4">
              <w:rPr>
                <w:sz w:val="16"/>
                <w:szCs w:val="16"/>
              </w:rPr>
              <w:t>2</w:t>
            </w:r>
            <w:r>
              <w:rPr>
                <w:sz w:val="16"/>
                <w:szCs w:val="16"/>
              </w:rPr>
              <w:t>1</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9B729F" w:rsidP="00605C2E">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046FB2" w:rsidRPr="00CA74E4" w:rsidTr="00046FB2">
        <w:tc>
          <w:tcPr>
            <w:tcW w:w="648"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39</w:t>
            </w:r>
            <w:r>
              <w:rPr>
                <w:sz w:val="16"/>
                <w:szCs w:val="16"/>
              </w:rPr>
              <w:t>.1</w:t>
            </w:r>
          </w:p>
        </w:tc>
        <w:tc>
          <w:tcPr>
            <w:tcW w:w="2630" w:type="dxa"/>
            <w:tcBorders>
              <w:top w:val="single" w:sz="4" w:space="0" w:color="auto"/>
              <w:left w:val="single" w:sz="4" w:space="0" w:color="auto"/>
              <w:bottom w:val="single" w:sz="4" w:space="0" w:color="auto"/>
              <w:right w:val="single" w:sz="4" w:space="0" w:color="auto"/>
            </w:tcBorders>
            <w:vAlign w:val="center"/>
          </w:tcPr>
          <w:p w:rsidR="00046FB2" w:rsidRPr="00046FB2" w:rsidRDefault="00046FB2" w:rsidP="009C6CEF">
            <w:pPr>
              <w:jc w:val="center"/>
              <w:rPr>
                <w:sz w:val="16"/>
                <w:szCs w:val="16"/>
              </w:rPr>
            </w:pPr>
            <w:r w:rsidRPr="00CA74E4">
              <w:rPr>
                <w:sz w:val="16"/>
                <w:szCs w:val="16"/>
              </w:rPr>
              <w:t>Д 000 2 02 4% 04 0000 15</w:t>
            </w:r>
            <w:r>
              <w:rPr>
                <w:sz w:val="16"/>
                <w:szCs w:val="16"/>
              </w:rPr>
              <w:t>0</w:t>
            </w:r>
            <w:r w:rsidRPr="00046FB2">
              <w:rPr>
                <w:sz w:val="16"/>
                <w:szCs w:val="16"/>
              </w:rPr>
              <w:t>+</w:t>
            </w:r>
          </w:p>
          <w:p w:rsidR="00046FB2" w:rsidRPr="00181DDC" w:rsidRDefault="00046FB2" w:rsidP="00046FB2">
            <w:pPr>
              <w:jc w:val="center"/>
              <w:rPr>
                <w:sz w:val="16"/>
                <w:szCs w:val="16"/>
              </w:rPr>
            </w:pPr>
            <w:r w:rsidRPr="00CA74E4">
              <w:rPr>
                <w:sz w:val="16"/>
                <w:szCs w:val="16"/>
              </w:rPr>
              <w:t>Д 000 </w:t>
            </w:r>
            <w:r w:rsidRPr="00046FB2">
              <w:rPr>
                <w:sz w:val="16"/>
                <w:szCs w:val="16"/>
              </w:rPr>
              <w:t>2 02 9% 04 0000 150</w:t>
            </w:r>
          </w:p>
        </w:tc>
        <w:tc>
          <w:tcPr>
            <w:tcW w:w="974"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2</w:t>
            </w:r>
            <w:r>
              <w:rPr>
                <w:sz w:val="16"/>
                <w:szCs w:val="16"/>
              </w:rPr>
              <w:t>1</w:t>
            </w:r>
          </w:p>
        </w:tc>
        <w:tc>
          <w:tcPr>
            <w:tcW w:w="859"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sidRPr="00CA74E4">
              <w:rPr>
                <w:sz w:val="16"/>
                <w:szCs w:val="16"/>
              </w:rPr>
              <w:t>=</w:t>
            </w:r>
          </w:p>
        </w:tc>
        <w:tc>
          <w:tcPr>
            <w:tcW w:w="2359" w:type="dxa"/>
            <w:tcBorders>
              <w:top w:val="single" w:sz="4" w:space="0" w:color="auto"/>
              <w:left w:val="single" w:sz="4" w:space="0" w:color="auto"/>
              <w:bottom w:val="single" w:sz="4" w:space="0" w:color="auto"/>
              <w:right w:val="single" w:sz="4" w:space="0" w:color="auto"/>
            </w:tcBorders>
          </w:tcPr>
          <w:p w:rsidR="00046FB2" w:rsidRPr="00CA74E4" w:rsidRDefault="00046FB2" w:rsidP="009C6CEF">
            <w:pPr>
              <w:jc w:val="center"/>
              <w:rPr>
                <w:sz w:val="16"/>
                <w:szCs w:val="16"/>
              </w:rPr>
            </w:pPr>
            <w:r w:rsidRPr="00CA74E4">
              <w:rPr>
                <w:sz w:val="16"/>
                <w:szCs w:val="16"/>
              </w:rPr>
              <w:t>Стр.9</w:t>
            </w:r>
            <w:r>
              <w:rPr>
                <w:sz w:val="16"/>
                <w:szCs w:val="16"/>
              </w:rPr>
              <w:t>04</w:t>
            </w:r>
            <w:r w:rsidRPr="00CA74E4">
              <w:rPr>
                <w:sz w:val="16"/>
                <w:szCs w:val="16"/>
              </w:rPr>
              <w:t>+ Стр.914+ Стр.924+ Стр..934+ Стр.944+ Стр.954+ Стр.964+ Стр.974+ Стр.984+ Стр.994</w:t>
            </w:r>
          </w:p>
        </w:tc>
        <w:tc>
          <w:tcPr>
            <w:tcW w:w="794" w:type="dxa"/>
            <w:tcBorders>
              <w:top w:val="single" w:sz="4" w:space="0" w:color="auto"/>
              <w:left w:val="single" w:sz="4" w:space="0" w:color="auto"/>
              <w:bottom w:val="single" w:sz="4" w:space="0" w:color="auto"/>
              <w:right w:val="single" w:sz="4" w:space="0" w:color="auto"/>
            </w:tcBorders>
            <w:vAlign w:val="center"/>
          </w:tcPr>
          <w:p w:rsidR="00046FB2" w:rsidRPr="00CA74E4" w:rsidRDefault="00046FB2" w:rsidP="009C6CEF">
            <w:pPr>
              <w:jc w:val="center"/>
              <w:rPr>
                <w:sz w:val="16"/>
                <w:szCs w:val="16"/>
              </w:rPr>
            </w:pPr>
            <w:r>
              <w:rPr>
                <w:sz w:val="16"/>
                <w:szCs w:val="16"/>
              </w:rPr>
              <w:t>6</w:t>
            </w:r>
          </w:p>
        </w:tc>
        <w:tc>
          <w:tcPr>
            <w:tcW w:w="1744" w:type="dxa"/>
            <w:tcBorders>
              <w:top w:val="single" w:sz="4" w:space="0" w:color="auto"/>
              <w:left w:val="single" w:sz="4" w:space="0" w:color="auto"/>
              <w:bottom w:val="single" w:sz="4" w:space="0" w:color="auto"/>
              <w:right w:val="single" w:sz="4" w:space="0" w:color="auto"/>
            </w:tcBorders>
          </w:tcPr>
          <w:p w:rsidR="00046FB2" w:rsidRPr="00CA74E4" w:rsidRDefault="00046FB2"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5E0735"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046FB2" w:rsidP="00605C2E">
            <w:pPr>
              <w:jc w:val="center"/>
              <w:rPr>
                <w:sz w:val="16"/>
                <w:szCs w:val="16"/>
              </w:rPr>
            </w:pPr>
            <w:r>
              <w:rPr>
                <w:sz w:val="16"/>
                <w:szCs w:val="16"/>
              </w:rPr>
              <w:t>9</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5E0735"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046FB2" w:rsidP="00046FB2">
            <w:pPr>
              <w:jc w:val="center"/>
              <w:rPr>
                <w:sz w:val="16"/>
                <w:szCs w:val="16"/>
              </w:rPr>
            </w:pPr>
            <w:r w:rsidRPr="00CA74E4">
              <w:rPr>
                <w:sz w:val="16"/>
                <w:szCs w:val="16"/>
              </w:rPr>
              <w:t>1</w:t>
            </w:r>
            <w:r>
              <w:rPr>
                <w:sz w:val="16"/>
                <w:szCs w:val="16"/>
              </w:rPr>
              <w:t>1</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5E0735"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046FB2" w:rsidP="00605C2E">
            <w:pPr>
              <w:jc w:val="center"/>
              <w:rPr>
                <w:sz w:val="16"/>
                <w:szCs w:val="16"/>
              </w:rPr>
            </w:pPr>
            <w:r>
              <w:rPr>
                <w:sz w:val="16"/>
                <w:szCs w:val="16"/>
              </w:rPr>
              <w:t>7</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5E0735"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046FB2" w:rsidP="00046FB2">
            <w:pPr>
              <w:jc w:val="center"/>
              <w:rPr>
                <w:sz w:val="16"/>
                <w:szCs w:val="16"/>
              </w:rPr>
            </w:pPr>
            <w:r>
              <w:rPr>
                <w:sz w:val="16"/>
                <w:szCs w:val="16"/>
              </w:rPr>
              <w:t>8</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5E0735" w:rsidP="005E0735">
            <w:pPr>
              <w:jc w:val="center"/>
              <w:rPr>
                <w:sz w:val="16"/>
                <w:szCs w:val="16"/>
              </w:rPr>
            </w:pPr>
            <w:r w:rsidRPr="00CA74E4">
              <w:rPr>
                <w:sz w:val="16"/>
                <w:szCs w:val="16"/>
              </w:rPr>
              <w:t>2</w:t>
            </w:r>
            <w:r>
              <w:rPr>
                <w:sz w:val="16"/>
                <w:szCs w:val="16"/>
              </w:rPr>
              <w:t>1</w:t>
            </w:r>
            <w:r w:rsidRPr="00CA74E4">
              <w:rPr>
                <w:sz w:val="16"/>
                <w:szCs w:val="16"/>
              </w:rPr>
              <w:t xml:space="preserve">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5E0735" w:rsidP="00605C2E">
            <w:pPr>
              <w:jc w:val="center"/>
              <w:rPr>
                <w:sz w:val="16"/>
                <w:szCs w:val="16"/>
              </w:rPr>
            </w:pPr>
            <w:r w:rsidRPr="00CA74E4">
              <w:rPr>
                <w:sz w:val="16"/>
                <w:szCs w:val="16"/>
              </w:rPr>
              <w:t>Стр.9</w:t>
            </w:r>
            <w:r>
              <w:rPr>
                <w:sz w:val="16"/>
                <w:szCs w:val="16"/>
              </w:rPr>
              <w:t>04</w:t>
            </w:r>
            <w:r w:rsidRPr="00CA74E4">
              <w:rPr>
                <w:sz w:val="16"/>
                <w:szCs w:val="16"/>
              </w:rPr>
              <w:t xml:space="preserve">+ </w:t>
            </w:r>
            <w:r w:rsidR="00605C2E" w:rsidRPr="00CA74E4">
              <w:rPr>
                <w:sz w:val="16"/>
                <w:szCs w:val="16"/>
              </w:rPr>
              <w:t>Стр.914+ Стр.924+ Стр..934+ Стр.944+ Стр.954+ Стр.964+ Стр.974+ Стр.984+ Стр.994</w:t>
            </w:r>
          </w:p>
        </w:tc>
        <w:tc>
          <w:tcPr>
            <w:tcW w:w="794" w:type="dxa"/>
            <w:vAlign w:val="center"/>
          </w:tcPr>
          <w:p w:rsidR="00605C2E" w:rsidRPr="00CA74E4" w:rsidRDefault="00046FB2" w:rsidP="00605C2E">
            <w:pPr>
              <w:jc w:val="center"/>
              <w:rPr>
                <w:sz w:val="16"/>
                <w:szCs w:val="16"/>
              </w:rPr>
            </w:pPr>
            <w:r>
              <w:rPr>
                <w:sz w:val="16"/>
                <w:szCs w:val="16"/>
              </w:rPr>
              <w:t>10</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046FB2" w:rsidP="00046FB2">
            <w:pPr>
              <w:jc w:val="center"/>
              <w:rPr>
                <w:sz w:val="16"/>
                <w:szCs w:val="16"/>
              </w:rPr>
            </w:pPr>
            <w:r w:rsidRPr="00CA74E4">
              <w:rPr>
                <w:sz w:val="16"/>
                <w:szCs w:val="16"/>
              </w:rPr>
              <w:t>1</w:t>
            </w:r>
            <w:r>
              <w:rPr>
                <w:sz w:val="16"/>
                <w:szCs w:val="16"/>
              </w:rPr>
              <w:t>9</w:t>
            </w:r>
            <w:r w:rsidRPr="00CA74E4">
              <w:rPr>
                <w:sz w:val="16"/>
                <w:szCs w:val="16"/>
              </w:rPr>
              <w:t xml:space="preserve">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046FB2" w:rsidP="00046FB2">
            <w:pPr>
              <w:jc w:val="center"/>
              <w:rPr>
                <w:sz w:val="16"/>
                <w:szCs w:val="16"/>
              </w:rPr>
            </w:pPr>
            <w:r w:rsidRPr="00CA74E4">
              <w:rPr>
                <w:sz w:val="16"/>
                <w:szCs w:val="16"/>
              </w:rPr>
              <w:t>Стр.9</w:t>
            </w:r>
            <w:r>
              <w:rPr>
                <w:sz w:val="16"/>
                <w:szCs w:val="16"/>
              </w:rPr>
              <w:t>0</w:t>
            </w:r>
            <w:r w:rsidRPr="00CA74E4">
              <w:rPr>
                <w:sz w:val="16"/>
                <w:szCs w:val="16"/>
              </w:rPr>
              <w:t xml:space="preserve">5+ </w:t>
            </w:r>
            <w:r w:rsidR="00605C2E" w:rsidRPr="00CA74E4">
              <w:rPr>
                <w:sz w:val="16"/>
                <w:szCs w:val="16"/>
              </w:rPr>
              <w:t>Стр.915+ Стр.925+ Стр.935+ Стр.945+ Стр.955+ Стр.965+ Стр.975+ Стр.985+ Стр.995</w:t>
            </w:r>
          </w:p>
        </w:tc>
        <w:tc>
          <w:tcPr>
            <w:tcW w:w="794" w:type="dxa"/>
            <w:vAlign w:val="center"/>
          </w:tcPr>
          <w:p w:rsidR="00605C2E" w:rsidRPr="00CA74E4" w:rsidRDefault="00046FB2" w:rsidP="00046FB2">
            <w:pPr>
              <w:jc w:val="center"/>
              <w:rPr>
                <w:sz w:val="16"/>
                <w:szCs w:val="16"/>
              </w:rPr>
            </w:pPr>
            <w:r w:rsidRPr="00CA74E4">
              <w:rPr>
                <w:sz w:val="16"/>
                <w:szCs w:val="16"/>
              </w:rPr>
              <w:t>1</w:t>
            </w:r>
            <w:r>
              <w:rPr>
                <w:sz w:val="16"/>
                <w:szCs w:val="16"/>
              </w:rPr>
              <w:t>2</w:t>
            </w:r>
          </w:p>
        </w:tc>
        <w:tc>
          <w:tcPr>
            <w:tcW w:w="1744" w:type="dxa"/>
          </w:tcPr>
          <w:p w:rsidR="00605C2E" w:rsidRPr="00CA74E4" w:rsidRDefault="00605C2E" w:rsidP="00E911DF">
            <w:pPr>
              <w:jc w:val="center"/>
              <w:rPr>
                <w:sz w:val="16"/>
                <w:szCs w:val="16"/>
              </w:rPr>
            </w:pPr>
            <w:r w:rsidRPr="00CA74E4">
              <w:rPr>
                <w:sz w:val="16"/>
                <w:szCs w:val="16"/>
              </w:rPr>
              <w:t>Несоответствие сумм</w:t>
            </w:r>
            <w:r w:rsidR="00E911DF">
              <w:rPr>
                <w:sz w:val="16"/>
                <w:szCs w:val="16"/>
              </w:rPr>
              <w:t>,</w:t>
            </w:r>
            <w:r w:rsidRPr="00CA74E4">
              <w:rPr>
                <w:sz w:val="16"/>
                <w:szCs w:val="16"/>
              </w:rPr>
              <w:t xml:space="preserve"> консолидированных в разделе 1, суммам</w:t>
            </w:r>
            <w:r w:rsidR="00E911DF">
              <w:rPr>
                <w:sz w:val="16"/>
                <w:szCs w:val="16"/>
              </w:rPr>
              <w:t>,</w:t>
            </w:r>
            <w:r w:rsidRPr="00CA74E4">
              <w:rPr>
                <w:sz w:val="16"/>
                <w:szCs w:val="16"/>
              </w:rPr>
              <w:t xml:space="preserve">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29" w:name="_Toc381165646"/>
      <w:bookmarkStart w:id="30" w:name="_Toc501125160"/>
      <w:bookmarkStart w:id="31" w:name="_Toc122949457"/>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29"/>
      <w:bookmarkEnd w:id="30"/>
      <w:bookmarkEnd w:id="31"/>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п/п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КБК (Д – раздел 1 Доходы; Р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r w:rsidRPr="00CA74E4">
              <w:rPr>
                <w:sz w:val="16"/>
                <w:szCs w:val="16"/>
              </w:rPr>
              <w:t>Р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И ххх хх хх хх хх  01 хххх ххх</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06 хххх ххх</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07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ххх хх хх хх хх  08 хххх ххх</w:t>
            </w:r>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Р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00794A">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Р 000 </w:t>
            </w:r>
            <w:r w:rsidR="0000794A">
              <w:rPr>
                <w:rFonts w:ascii="Times New Roman" w:hAnsi="Times New Roman" w:cs="Times New Roman"/>
                <w:sz w:val="16"/>
                <w:szCs w:val="16"/>
                <w:lang w:val="en-US"/>
              </w:rPr>
              <w:t>YYYY</w:t>
            </w:r>
            <w:r w:rsidR="0000794A">
              <w:rPr>
                <w:rFonts w:ascii="Times New Roman" w:hAnsi="Times New Roman" w:cs="Times New Roman"/>
                <w:sz w:val="16"/>
                <w:szCs w:val="16"/>
              </w:rPr>
              <w:t xml:space="preserve">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00794A" w:rsidP="008C67D7">
            <w:pPr>
              <w:rPr>
                <w:sz w:val="16"/>
                <w:szCs w:val="16"/>
              </w:rPr>
            </w:pPr>
            <w:r>
              <w:rPr>
                <w:sz w:val="16"/>
                <w:szCs w:val="16"/>
              </w:rPr>
              <w:t>ххх</w:t>
            </w:r>
            <w:r w:rsidR="007D39A7" w:rsidRPr="00CA74E4">
              <w:rPr>
                <w:sz w:val="16"/>
                <w:szCs w:val="16"/>
                <w:lang w:val="en-US"/>
              </w:rPr>
              <w:t xml:space="preserve">= </w:t>
            </w:r>
            <w:r w:rsidR="007D39A7" w:rsidRPr="00CA74E4">
              <w:rPr>
                <w:sz w:val="16"/>
                <w:szCs w:val="16"/>
              </w:rPr>
              <w:t>211,212,213,214,215,216,217,219,221,223,225,231,</w:t>
            </w:r>
            <w:r w:rsidR="008125C9">
              <w:rPr>
                <w:sz w:val="16"/>
                <w:szCs w:val="16"/>
              </w:rPr>
              <w:t xml:space="preserve"> 406, 407, </w:t>
            </w:r>
            <w:r w:rsidR="007D39A7" w:rsidRPr="00CA74E4">
              <w:rPr>
                <w:sz w:val="16"/>
                <w:szCs w:val="16"/>
              </w:rPr>
              <w:t>411</w:t>
            </w:r>
            <w:r w:rsidR="007C29AD" w:rsidRPr="00CA74E4">
              <w:rPr>
                <w:sz w:val="16"/>
                <w:szCs w:val="16"/>
              </w:rPr>
              <w:t>,</w:t>
            </w:r>
            <w:r w:rsidR="007D39A7" w:rsidRPr="00CA74E4">
              <w:rPr>
                <w:sz w:val="16"/>
                <w:szCs w:val="16"/>
              </w:rPr>
              <w:t>413,</w:t>
            </w:r>
            <w:r w:rsidR="008C67D7">
              <w:rPr>
                <w:sz w:val="16"/>
                <w:szCs w:val="16"/>
              </w:rPr>
              <w:t>634,</w:t>
            </w:r>
            <w:r w:rsidR="00B03B8C" w:rsidRPr="00CA74E4">
              <w:rPr>
                <w:sz w:val="16"/>
                <w:szCs w:val="16"/>
              </w:rPr>
              <w:t>710,</w:t>
            </w:r>
            <w:r>
              <w:rPr>
                <w:sz w:val="16"/>
                <w:szCs w:val="16"/>
              </w:rPr>
              <w:t>801-809,</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00794A">
              <w:rPr>
                <w:sz w:val="16"/>
                <w:szCs w:val="16"/>
              </w:rPr>
              <w:t>801-809,</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00794A">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Р 000 </w:t>
            </w:r>
            <w:r w:rsidR="0000794A">
              <w:rPr>
                <w:rFonts w:ascii="Times New Roman" w:hAnsi="Times New Roman" w:cs="Times New Roman"/>
                <w:sz w:val="16"/>
                <w:szCs w:val="16"/>
                <w:lang w:val="en-US"/>
              </w:rPr>
              <w:t>YYYY</w:t>
            </w:r>
            <w:r w:rsidR="0000794A" w:rsidRPr="00CA74E4">
              <w:rPr>
                <w:rFonts w:ascii="Times New Roman" w:hAnsi="Times New Roman" w:cs="Times New Roman"/>
                <w:sz w:val="16"/>
                <w:szCs w:val="16"/>
              </w:rPr>
              <w:t xml:space="preserve"> </w:t>
            </w:r>
            <w:r w:rsidRPr="00CA74E4">
              <w:rPr>
                <w:rFonts w:ascii="Times New Roman" w:hAnsi="Times New Roman" w:cs="Times New Roman"/>
                <w:sz w:val="16"/>
                <w:szCs w:val="16"/>
              </w:rPr>
              <w:t xml:space="preserve">0000000000 </w:t>
            </w:r>
            <w:r w:rsidR="00227132" w:rsidRPr="00CA74E4">
              <w:rPr>
                <w:rFonts w:ascii="Times New Roman" w:hAnsi="Times New Roman" w:cs="Times New Roman"/>
                <w:sz w:val="16"/>
                <w:szCs w:val="16"/>
              </w:rPr>
              <w:t>ххх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00794A" w:rsidP="007C29AD">
            <w:pPr>
              <w:rPr>
                <w:sz w:val="16"/>
                <w:szCs w:val="16"/>
                <w:lang w:val="en-US"/>
              </w:rPr>
            </w:pPr>
            <w:r>
              <w:rPr>
                <w:sz w:val="16"/>
                <w:szCs w:val="16"/>
              </w:rPr>
              <w:t>ххх</w:t>
            </w:r>
            <w:r w:rsidR="007C29AD" w:rsidRPr="00CA74E4">
              <w:rPr>
                <w:sz w:val="16"/>
                <w:szCs w:val="16"/>
                <w:lang w:val="en-US"/>
              </w:rPr>
              <w:t xml:space="preserve">= </w:t>
            </w:r>
            <w:r w:rsidR="007C29AD"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32" w:name="_Toc279650427"/>
      <w:bookmarkStart w:id="33" w:name="_Toc381165647"/>
    </w:p>
    <w:p w:rsidR="00057EEF" w:rsidRDefault="00057EEF" w:rsidP="00A870DA">
      <w:pPr>
        <w:pStyle w:val="1"/>
        <w:rPr>
          <w:b/>
          <w:sz w:val="16"/>
          <w:szCs w:val="16"/>
        </w:rPr>
      </w:pPr>
      <w:bookmarkStart w:id="34" w:name="_Toc279650430"/>
      <w:bookmarkStart w:id="35" w:name="_Toc381165648"/>
      <w:bookmarkStart w:id="36" w:name="_Toc501125162"/>
      <w:bookmarkStart w:id="37"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9" w:history="1">
        <w:r w:rsidRPr="00057EEF">
          <w:rPr>
            <w:rFonts w:eastAsia="Calibri"/>
            <w:b/>
            <w:sz w:val="18"/>
            <w:szCs w:val="18"/>
            <w:lang w:eastAsia="en-US"/>
          </w:rPr>
          <w:t>(ф. 0503320)</w:t>
        </w:r>
        <w:r w:rsidRPr="00057EEF">
          <w:rPr>
            <w:rFonts w:eastAsia="Calibri"/>
            <w:sz w:val="24"/>
            <w:szCs w:val="24"/>
            <w:lang w:eastAsia="en-US"/>
          </w:rPr>
          <w:t xml:space="preserve"> </w:t>
        </w:r>
      </w:hyperlink>
      <w:r>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п/п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Гр.5</w:t>
            </w:r>
            <w:r w:rsidRPr="005228DD">
              <w:rPr>
                <w:sz w:val="16"/>
                <w:szCs w:val="16"/>
              </w:rPr>
              <w:t>&lt;&gt;</w:t>
            </w:r>
            <w:r>
              <w:rPr>
                <w:sz w:val="16"/>
                <w:szCs w:val="16"/>
              </w:rPr>
              <w:t xml:space="preserve"> Гр. 7+ Гр.8+ Гр.9+ Гр.10+ Гр.11+ Гр.12+ Гр.13+ Гр.14- Гр.6 -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Гр.18</w:t>
            </w:r>
            <w:r w:rsidRPr="005228DD">
              <w:rPr>
                <w:sz w:val="16"/>
                <w:szCs w:val="16"/>
              </w:rPr>
              <w:t>&lt;&gt;</w:t>
            </w:r>
            <w:r>
              <w:rPr>
                <w:sz w:val="16"/>
                <w:szCs w:val="16"/>
              </w:rPr>
              <w:t xml:space="preserve"> Гр. 20+ Гр.21+ Гр.22+ Гр.23+ Гр.24+ Гр.25+ Гр.26+ Гр.27- Гр.19 -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r w:rsidRPr="005228DD">
              <w:rPr>
                <w:sz w:val="16"/>
                <w:szCs w:val="16"/>
              </w:rPr>
              <w:t>&lt;&gt;</w:t>
            </w:r>
            <w:r>
              <w:rPr>
                <w:sz w:val="16"/>
                <w:szCs w:val="16"/>
              </w:rPr>
              <w:t xml:space="preserve"> Стр. 010-Стр.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r w:rsidRPr="005228DD">
              <w:rPr>
                <w:sz w:val="16"/>
                <w:szCs w:val="16"/>
              </w:rPr>
              <w:t>&lt;&gt;</w:t>
            </w:r>
            <w:r>
              <w:rPr>
                <w:sz w:val="16"/>
                <w:szCs w:val="16"/>
              </w:rPr>
              <w:t xml:space="preserve"> Стр.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r w:rsidRPr="00977C4B">
              <w:rPr>
                <w:sz w:val="16"/>
                <w:szCs w:val="16"/>
              </w:rPr>
              <w:t>&lt;&gt;</w:t>
            </w:r>
            <w:r>
              <w:rPr>
                <w:sz w:val="16"/>
                <w:szCs w:val="16"/>
              </w:rPr>
              <w:t xml:space="preserve"> Стр.030+Стр.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r w:rsidRPr="007B2CD5">
              <w:rPr>
                <w:sz w:val="16"/>
                <w:szCs w:val="16"/>
              </w:rPr>
              <w:t>&lt;&gt;</w:t>
            </w:r>
            <w:r>
              <w:rPr>
                <w:sz w:val="16"/>
                <w:szCs w:val="16"/>
              </w:rPr>
              <w:t xml:space="preserve"> Стр.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r>
              <w:rPr>
                <w:sz w:val="16"/>
                <w:szCs w:val="16"/>
              </w:rPr>
              <w:t>П</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 xml:space="preserve">340&lt;&gt; </w:t>
            </w:r>
            <w:r>
              <w:rPr>
                <w:sz w:val="16"/>
                <w:szCs w:val="16"/>
              </w:rPr>
              <w:t>Стр.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50&lt;&gt;</w:t>
            </w:r>
            <w:r>
              <w:rPr>
                <w:sz w:val="16"/>
                <w:szCs w:val="16"/>
              </w:rPr>
              <w:t xml:space="preserve"> Стр.190+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r w:rsidRPr="0025003B">
              <w:rPr>
                <w:sz w:val="16"/>
                <w:szCs w:val="16"/>
              </w:rPr>
              <w:t>&lt;&gt;</w:t>
            </w:r>
            <w:r>
              <w:rPr>
                <w:sz w:val="16"/>
                <w:szCs w:val="16"/>
              </w:rPr>
              <w:t xml:space="preserve"> Стр.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r>
              <w:rPr>
                <w:sz w:val="16"/>
                <w:szCs w:val="16"/>
                <w:lang w:val="en-US"/>
              </w:rPr>
              <w:t>&lt;&gt;</w:t>
            </w:r>
            <w:r>
              <w:rPr>
                <w:sz w:val="16"/>
                <w:szCs w:val="16"/>
              </w:rPr>
              <w:t xml:space="preserve"> Стр.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r>
              <w:rPr>
                <w:sz w:val="16"/>
                <w:szCs w:val="16"/>
                <w:lang w:val="en-US"/>
              </w:rPr>
              <w:t>&lt;&gt;</w:t>
            </w:r>
            <w:r>
              <w:rPr>
                <w:sz w:val="16"/>
                <w:szCs w:val="16"/>
              </w:rPr>
              <w:t xml:space="preserve"> Стр.</w:t>
            </w:r>
            <w:r>
              <w:rPr>
                <w:sz w:val="16"/>
                <w:szCs w:val="16"/>
                <w:lang w:val="en-US"/>
              </w:rPr>
              <w:t>550+</w:t>
            </w:r>
            <w:r>
              <w:rPr>
                <w:sz w:val="16"/>
                <w:szCs w:val="16"/>
              </w:rPr>
              <w:t xml:space="preserve"> Стр.</w:t>
            </w:r>
            <w:r>
              <w:rPr>
                <w:sz w:val="16"/>
                <w:szCs w:val="16"/>
                <w:lang w:val="en-US"/>
              </w:rPr>
              <w:t xml:space="preserve">560 - </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r w:rsidRPr="00D47597">
              <w:rPr>
                <w:sz w:val="16"/>
                <w:szCs w:val="16"/>
              </w:rPr>
              <w:t>&lt;&gt; Стр.400+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r w:rsidRPr="005953AC">
              <w:rPr>
                <w:sz w:val="16"/>
                <w:szCs w:val="16"/>
              </w:rPr>
              <w:t>&lt;&gt;</w:t>
            </w:r>
            <w:r>
              <w:rPr>
                <w:sz w:val="16"/>
                <w:szCs w:val="16"/>
              </w:rPr>
              <w:t xml:space="preserve"> Стр.580+Стр.570–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r w:rsidRPr="0025003B">
              <w:rPr>
                <w:sz w:val="16"/>
                <w:szCs w:val="16"/>
              </w:rPr>
              <w:t xml:space="preserve">&lt; </w:t>
            </w:r>
            <w:r>
              <w:rPr>
                <w:sz w:val="16"/>
                <w:szCs w:val="16"/>
              </w:rPr>
              <w:t>Стр.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0&lt; Стр.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0&lt; Стр.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 xml:space="preserve">00&lt; Стр.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 xml:space="preserve">0&lt; Стр.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r w:rsidRPr="00E205AC">
              <w:rPr>
                <w:sz w:val="16"/>
                <w:szCs w:val="16"/>
              </w:rPr>
              <w:t xml:space="preserve">&lt; Стр.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r w:rsidRPr="00E205AC">
              <w:rPr>
                <w:sz w:val="16"/>
                <w:szCs w:val="16"/>
              </w:rPr>
              <w:t>&lt; Стр.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r w:rsidRPr="00E205AC">
              <w:rPr>
                <w:sz w:val="16"/>
                <w:szCs w:val="16"/>
              </w:rPr>
              <w:t xml:space="preserve">&lt; Стр.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r w:rsidRPr="00E205AC">
              <w:rPr>
                <w:sz w:val="16"/>
                <w:szCs w:val="16"/>
              </w:rPr>
              <w:t xml:space="preserve">&lt; Стр.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r w:rsidRPr="00E205AC">
              <w:rPr>
                <w:sz w:val="16"/>
                <w:szCs w:val="16"/>
              </w:rPr>
              <w:t xml:space="preserve">&lt; Стр.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Стр.250&lt; Стр.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Стр.260&lt; Стр.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Стр.270&lt; Стр.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Стр.280&lt; Стр.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Стр.400&lt; Стр.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Стр.410&lt; Стр.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Стр.470&lt; Стр.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6E58B6">
              <w:rPr>
                <w:sz w:val="16"/>
                <w:szCs w:val="16"/>
              </w:rPr>
              <w:t>П</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расчетов </w:t>
      </w:r>
      <w:r w:rsidRPr="00057EEF">
        <w:rPr>
          <w:rFonts w:eastAsia="Calibri"/>
          <w:b/>
          <w:sz w:val="18"/>
          <w:szCs w:val="18"/>
          <w:lang w:eastAsia="en-US"/>
        </w:rPr>
        <w:t xml:space="preserve">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п/п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 &lt;&gt; Стр.910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910 </w:t>
            </w:r>
            <w:r w:rsidRPr="00CA74E4">
              <w:rPr>
                <w:sz w:val="16"/>
                <w:szCs w:val="16"/>
                <w:lang w:val="en-US"/>
              </w:rPr>
              <w:t xml:space="preserve">&lt;&gt; </w:t>
            </w:r>
            <w:r w:rsidRPr="00CA74E4">
              <w:rPr>
                <w:sz w:val="16"/>
                <w:szCs w:val="16"/>
              </w:rPr>
              <w:t>Стр.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920 </w:t>
            </w:r>
            <w:r w:rsidRPr="00CA74E4">
              <w:rPr>
                <w:sz w:val="16"/>
                <w:szCs w:val="16"/>
                <w:lang w:val="en-US"/>
              </w:rPr>
              <w:t xml:space="preserve">&lt;&gt; </w:t>
            </w:r>
            <w:r w:rsidRPr="00CA74E4">
              <w:rPr>
                <w:sz w:val="16"/>
                <w:szCs w:val="16"/>
              </w:rPr>
              <w:t>Стр.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930 </w:t>
            </w:r>
            <w:r w:rsidRPr="00CA74E4">
              <w:rPr>
                <w:sz w:val="16"/>
                <w:szCs w:val="16"/>
                <w:lang w:val="en-US"/>
              </w:rPr>
              <w:t xml:space="preserve">&lt;&gt; </w:t>
            </w:r>
            <w:r w:rsidRPr="00CA74E4">
              <w:rPr>
                <w:sz w:val="16"/>
                <w:szCs w:val="16"/>
              </w:rPr>
              <w:t>Стр.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940 </w:t>
            </w:r>
            <w:r w:rsidRPr="00CA74E4">
              <w:rPr>
                <w:sz w:val="16"/>
                <w:szCs w:val="16"/>
                <w:lang w:val="en-US"/>
              </w:rPr>
              <w:t xml:space="preserve">&lt;&gt; </w:t>
            </w:r>
            <w:r w:rsidRPr="00CA74E4">
              <w:rPr>
                <w:sz w:val="16"/>
                <w:szCs w:val="16"/>
              </w:rPr>
              <w:t>Стр.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950 </w:t>
            </w:r>
            <w:r w:rsidRPr="00CA74E4">
              <w:rPr>
                <w:sz w:val="16"/>
                <w:szCs w:val="16"/>
                <w:lang w:val="en-US"/>
              </w:rPr>
              <w:t xml:space="preserve">&lt;&gt; </w:t>
            </w:r>
            <w:r w:rsidRPr="00CA74E4">
              <w:rPr>
                <w:sz w:val="16"/>
                <w:szCs w:val="16"/>
              </w:rPr>
              <w:t>Стр.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Стр. 960 </w:t>
            </w:r>
            <w:r w:rsidRPr="00CA74E4">
              <w:rPr>
                <w:sz w:val="16"/>
                <w:szCs w:val="16"/>
                <w:lang w:val="en-US"/>
              </w:rPr>
              <w:t xml:space="preserve">&lt;&gt; </w:t>
            </w:r>
            <w:r w:rsidRPr="00CA74E4">
              <w:rPr>
                <w:sz w:val="16"/>
                <w:szCs w:val="16"/>
              </w:rPr>
              <w:t>Стр.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 xml:space="preserve">0 </w:t>
            </w:r>
            <w:r w:rsidRPr="00CA74E4">
              <w:rPr>
                <w:sz w:val="16"/>
                <w:szCs w:val="16"/>
                <w:lang w:val="en-US"/>
              </w:rPr>
              <w:t xml:space="preserve">&lt;&gt; </w:t>
            </w:r>
            <w:r>
              <w:rPr>
                <w:sz w:val="16"/>
                <w:szCs w:val="16"/>
              </w:rPr>
              <w:t>Стр.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 xml:space="preserve">0 </w:t>
            </w:r>
            <w:r w:rsidRPr="00CA74E4">
              <w:rPr>
                <w:sz w:val="16"/>
                <w:szCs w:val="16"/>
                <w:lang w:val="en-US"/>
              </w:rPr>
              <w:t xml:space="preserve">&lt;&gt; </w:t>
            </w:r>
            <w:r w:rsidRPr="00CA74E4">
              <w:rPr>
                <w:sz w:val="16"/>
                <w:szCs w:val="16"/>
              </w:rPr>
              <w:t>Стр.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 xml:space="preserve">0 </w:t>
            </w:r>
            <w:r w:rsidRPr="00A85C93">
              <w:rPr>
                <w:sz w:val="16"/>
                <w:szCs w:val="16"/>
              </w:rPr>
              <w:t xml:space="preserve">&lt;&gt; </w:t>
            </w:r>
            <w:r w:rsidRPr="00CA74E4">
              <w:rPr>
                <w:sz w:val="16"/>
                <w:szCs w:val="16"/>
              </w:rPr>
              <w:t>Стр.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r>
              <w:rPr>
                <w:sz w:val="16"/>
                <w:szCs w:val="16"/>
              </w:rPr>
              <w:t>Гр. 12</w:t>
            </w:r>
            <w:r w:rsidRPr="008078D7">
              <w:rPr>
                <w:sz w:val="16"/>
                <w:szCs w:val="16"/>
              </w:rPr>
              <w:t xml:space="preserve">&lt;&gt; </w:t>
            </w:r>
            <w:r>
              <w:rPr>
                <w:sz w:val="16"/>
                <w:szCs w:val="16"/>
              </w:rPr>
              <w:t>Гр.+3+ Гр.4+ Гр.5+ Гр.6+ Гр.7+ Гр.8+ Гр.9+ Гр.10+ Гр.11</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bookmarkStart w:id="38" w:name="_Toc122949458"/>
      <w:r w:rsidRPr="00CA74E4">
        <w:rPr>
          <w:b/>
          <w:sz w:val="16"/>
          <w:szCs w:val="16"/>
        </w:rPr>
        <w:t>5</w:t>
      </w:r>
      <w:r w:rsidR="00CF04C3" w:rsidRPr="00CA74E4">
        <w:rPr>
          <w:b/>
          <w:sz w:val="16"/>
          <w:szCs w:val="16"/>
        </w:rPr>
        <w:t xml:space="preserve">. </w:t>
      </w:r>
      <w:bookmarkEnd w:id="34"/>
      <w:bookmarkEnd w:id="35"/>
      <w:r w:rsidR="00A870DA" w:rsidRPr="00CA74E4">
        <w:rPr>
          <w:b/>
          <w:sz w:val="16"/>
          <w:szCs w:val="16"/>
        </w:rPr>
        <w:t>Консолидированный отчет о финансовых результатах деятельности</w:t>
      </w:r>
      <w:bookmarkStart w:id="39" w:name="_Toc279650431"/>
      <w:bookmarkStart w:id="40" w:name="_Toc381165649"/>
      <w:r w:rsidR="00A870DA" w:rsidRPr="00CA74E4">
        <w:rPr>
          <w:b/>
          <w:sz w:val="16"/>
          <w:szCs w:val="16"/>
        </w:rPr>
        <w:t xml:space="preserve"> (ф. 0503321)</w:t>
      </w:r>
      <w:bookmarkEnd w:id="36"/>
      <w:bookmarkEnd w:id="37"/>
      <w:bookmarkEnd w:id="38"/>
      <w:bookmarkEnd w:id="39"/>
      <w:bookmarkEnd w:id="40"/>
    </w:p>
    <w:p w:rsidR="00A870DA" w:rsidRPr="00CA74E4" w:rsidRDefault="00A870DA" w:rsidP="00A870DA">
      <w:pPr>
        <w:pStyle w:val="1"/>
        <w:jc w:val="center"/>
        <w:rPr>
          <w:b/>
          <w:sz w:val="16"/>
          <w:szCs w:val="16"/>
        </w:rPr>
      </w:pPr>
      <w:bookmarkStart w:id="41" w:name="_Toc212893746"/>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41"/>
          <w:p w:rsidR="00FD0B2D" w:rsidRPr="00CA74E4" w:rsidRDefault="00FD0B2D" w:rsidP="00246A14">
            <w:pPr>
              <w:jc w:val="center"/>
              <w:rPr>
                <w:sz w:val="16"/>
                <w:szCs w:val="16"/>
              </w:rPr>
            </w:pPr>
            <w:r w:rsidRPr="00CA74E4">
              <w:rPr>
                <w:sz w:val="16"/>
                <w:szCs w:val="16"/>
              </w:rPr>
              <w:t>№ п/п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010 &lt;&gt; Стр.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 150 &lt;&gt; Стр.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 xml:space="preserve">Стр.300 </w:t>
            </w:r>
            <w:r w:rsidRPr="00732424">
              <w:rPr>
                <w:sz w:val="16"/>
                <w:szCs w:val="16"/>
              </w:rPr>
              <w:t>&lt;&gt;</w:t>
            </w:r>
            <w:r>
              <w:rPr>
                <w:sz w:val="16"/>
                <w:szCs w:val="16"/>
              </w:rPr>
              <w:t xml:space="preserve"> Стр.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 xml:space="preserve">Стр.300 </w:t>
            </w:r>
            <w:r w:rsidRPr="00732424">
              <w:rPr>
                <w:sz w:val="16"/>
                <w:szCs w:val="16"/>
              </w:rPr>
              <w:t>&lt;&gt;</w:t>
            </w:r>
            <w:r>
              <w:rPr>
                <w:sz w:val="16"/>
                <w:szCs w:val="16"/>
              </w:rPr>
              <w:t xml:space="preserve"> Стр.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r w:rsidRPr="00CA74E4">
              <w:rPr>
                <w:sz w:val="16"/>
                <w:szCs w:val="16"/>
              </w:rPr>
              <w:t xml:space="preserve"> &lt;&gt; Стр.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 xml:space="preserve">Стр.310 &lt;&gt; Стр.320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 &lt;&gt; Стр.321 -Стр.322 -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 &lt;&gt; Стр.331 -Стр.332 -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 &lt;&gt; Стр.351 -Стр.352 -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 &lt;&gt; Стр.361 -Стр.362 -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 &lt;&gt; Стр.371 -Стр.372 -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 &lt;&gt; Стр.371 -Стр.372 -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410 </w:t>
            </w:r>
            <w:r w:rsidRPr="00AE0D84">
              <w:rPr>
                <w:sz w:val="16"/>
                <w:szCs w:val="16"/>
              </w:rPr>
              <w:t>&lt;&gt;</w:t>
            </w:r>
            <w:r>
              <w:rPr>
                <w:sz w:val="16"/>
                <w:szCs w:val="16"/>
              </w:rPr>
              <w:t xml:space="preserve"> Стр.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 xml:space="preserve">420 </w:t>
            </w:r>
            <w:r w:rsidRPr="00AE0D84">
              <w:rPr>
                <w:sz w:val="16"/>
                <w:szCs w:val="16"/>
              </w:rPr>
              <w:t>&lt;&gt;</w:t>
            </w:r>
            <w:r>
              <w:rPr>
                <w:sz w:val="16"/>
                <w:szCs w:val="16"/>
              </w:rPr>
              <w:t xml:space="preserve"> Стр.430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 &lt;&gt; Стр.43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 &lt;&gt; Стр.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 &lt;&gt; Стр.441 -Стр.442 -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 &lt;&gt; Стр.461 -Стр.462 -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 &lt;&gt; Стр.471 -Стр.472 -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 &lt;&gt; Стр.481 -Стр.482 -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520 + 530 + 540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Стр.510 &lt;&gt; Стр.520 + Стр.530 +Стр.540</w:t>
            </w:r>
            <w:r>
              <w:rPr>
                <w:sz w:val="16"/>
                <w:szCs w:val="16"/>
              </w:rPr>
              <w:t xml:space="preserve"> +</w:t>
            </w:r>
            <w:r w:rsidRPr="00CA74E4">
              <w:rPr>
                <w:sz w:val="16"/>
                <w:szCs w:val="16"/>
              </w:rPr>
              <w:t xml:space="preserve"> </w:t>
            </w:r>
            <w:r>
              <w:rPr>
                <w:sz w:val="16"/>
                <w:szCs w:val="16"/>
              </w:rPr>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 &lt;&gt; Стр.521 -Стр.522 -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 &lt;&gt; Стр.531 -Стр.532 -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 &lt;&gt; Стр.541 -Стр.542 -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 xml:space="preserve">Стр. 900 &lt;&gt; Стр.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 &lt;&gt; Стр.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 &lt;&gt; Стр.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 &lt;&gt; Стр.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 &lt;&gt; Стр.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 &lt;&gt; Стр.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 &lt;&gt; Стр.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 &lt;&gt; Стр.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 &lt;&gt; Стр.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 &lt;&gt; Стр.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r>
              <w:rPr>
                <w:sz w:val="16"/>
                <w:szCs w:val="16"/>
              </w:rPr>
              <w:t>П</w:t>
            </w:r>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хх1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 сумме</w:t>
            </w:r>
            <w:r>
              <w:rPr>
                <w:sz w:val="16"/>
                <w:szCs w:val="16"/>
              </w:rPr>
              <w:t>,</w:t>
            </w:r>
            <w:r w:rsidRPr="00CA74E4">
              <w:rPr>
                <w:sz w:val="16"/>
                <w:szCs w:val="16"/>
              </w:rPr>
              <w:t xml:space="preserve"> отраженной в Таблице консолидируемых расчетов</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 + Стр.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w:t>
            </w:r>
            <w:r w:rsidR="0056290C">
              <w:rPr>
                <w:sz w:val="16"/>
                <w:szCs w:val="16"/>
              </w:rPr>
              <w:t>,254</w:t>
            </w:r>
            <w:r w:rsidRPr="00851E7C">
              <w:rPr>
                <w:sz w:val="16"/>
                <w:szCs w:val="16"/>
              </w:rPr>
              <w:t xml:space="preserve"> не соответствуют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r w:rsidR="0056290C">
              <w:rPr>
                <w:sz w:val="16"/>
                <w:szCs w:val="16"/>
              </w:rPr>
              <w:t>,254</w:t>
            </w:r>
            <w:r>
              <w:rPr>
                <w:sz w:val="16"/>
                <w:szCs w:val="16"/>
              </w:rPr>
              <w:t>)</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 + Стр.922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r w:rsidRPr="00851E7C">
              <w:rPr>
                <w:sz w:val="16"/>
                <w:szCs w:val="16"/>
              </w:rPr>
              <w:t>Сумма расчетов, подлежащая исключению между консолидированным бюджетом субъекта РФ и ТФОМС по КОСГУ 251</w:t>
            </w:r>
            <w:r w:rsidR="0056290C">
              <w:rPr>
                <w:sz w:val="16"/>
                <w:szCs w:val="16"/>
              </w:rPr>
              <w:t>,254</w:t>
            </w:r>
            <w:r w:rsidRPr="00851E7C">
              <w:rPr>
                <w:sz w:val="16"/>
                <w:szCs w:val="16"/>
              </w:rPr>
              <w:t xml:space="preserve"> не соответствуют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70 (КОСГУ 161) + 100 (КОСГУ 189) + 110 (КОСГУ 191,195)</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r w:rsidR="003E645C">
              <w:rPr>
                <w:sz w:val="16"/>
                <w:szCs w:val="16"/>
              </w:rPr>
              <w:t>,254</w:t>
            </w:r>
            <w:r>
              <w:rPr>
                <w:sz w:val="16"/>
                <w:szCs w:val="16"/>
              </w:rPr>
              <w:t>)</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w:t>
            </w:r>
            <w:r w:rsidR="003E645C">
              <w:rPr>
                <w:sz w:val="16"/>
                <w:szCs w:val="16"/>
              </w:rPr>
              <w:t>, 254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r>
              <w:rPr>
                <w:sz w:val="16"/>
                <w:szCs w:val="16"/>
              </w:rPr>
              <w:t>П</w:t>
            </w:r>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42" w:name="_Toc279650437"/>
      <w:bookmarkStart w:id="43" w:name="_Toc381165650"/>
      <w:bookmarkStart w:id="44" w:name="_Toc429400669"/>
      <w:bookmarkStart w:id="45" w:name="_Toc501125163"/>
      <w:bookmarkStart w:id="46" w:name="_Toc122949459"/>
      <w:r w:rsidRPr="00CA74E4">
        <w:rPr>
          <w:b/>
          <w:sz w:val="16"/>
          <w:szCs w:val="16"/>
        </w:rPr>
        <w:t>6</w:t>
      </w:r>
      <w:r w:rsidR="00E80644" w:rsidRPr="00CA74E4">
        <w:rPr>
          <w:b/>
          <w:sz w:val="16"/>
          <w:szCs w:val="16"/>
        </w:rPr>
        <w:t>. Консолидированный отчет о движении денежных средств (ф. 0503323)</w:t>
      </w:r>
      <w:bookmarkEnd w:id="42"/>
      <w:bookmarkEnd w:id="43"/>
      <w:bookmarkEnd w:id="44"/>
      <w:bookmarkEnd w:id="45"/>
      <w:bookmarkEnd w:id="46"/>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 xml:space="preserve">Применение указанных кодов </w:t>
            </w:r>
            <w:r w:rsidR="00C46B75" w:rsidRPr="00C46B75">
              <w:rPr>
                <w:sz w:val="18"/>
                <w:szCs w:val="18"/>
              </w:rPr>
              <w:t>классификации операций сектора государственного управления</w:t>
            </w:r>
            <w:r w:rsidR="00C46B75">
              <w:rPr>
                <w:sz w:val="18"/>
                <w:szCs w:val="18"/>
              </w:rPr>
              <w:t xml:space="preserve"> </w:t>
            </w:r>
            <w:r w:rsidRPr="001309B0">
              <w:rPr>
                <w:sz w:val="18"/>
                <w:szCs w:val="18"/>
              </w:rPr>
              <w:t>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6.2. Контрольные соотношения для внутридокументного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C46B75">
      <w:pPr>
        <w:ind w:right="5"/>
        <w:rPr>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п/п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r w:rsidR="00226939">
              <w:rPr>
                <w:sz w:val="16"/>
                <w:szCs w:val="16"/>
              </w:rPr>
              <w:t>+16</w:t>
            </w:r>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 &lt;&gt; Стр.0200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 &lt;&gt; Стр.0300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 &lt;&gt; Стр.030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 xml:space="preserve">Стр.0400 &lt;&gt; Стр.0401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r w:rsidRPr="003A471C">
              <w:rPr>
                <w:sz w:val="16"/>
                <w:szCs w:val="16"/>
              </w:rPr>
              <w:t xml:space="preserve"> &lt;&gt; Стр.05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Стр.0600&lt;&gt;Стр.0601+Стр.0602+Стр.0603+Стр.0604+Стр.0605-недопустимо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 &lt;&gt; Стр.0701+0703+0704+0705+0706+0707+0708+0709 -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 &lt;&gt; Стр.0801+0803+0804+0805+0806+0807+0808-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 &lt;&gt; Стр.1201+1202+1203 -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 xml:space="preserve">Стр.1400 &lt;&gt; Стр.1410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 &lt;&gt; Стр.1441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 &lt;&gt; Стр.1610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 &lt;&gt; Стр.1631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 &lt;&gt; Стр.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 &lt;&gt; Стр.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r w:rsidRPr="003A471C">
              <w:rPr>
                <w:sz w:val="16"/>
                <w:szCs w:val="16"/>
              </w:rPr>
              <w:t xml:space="preserve"> &lt;&gt; Стр.220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 &lt;&gt; Стр.2300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Стр.2300 &lt;&gt; Стр.2301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 xml:space="preserve">Стр.2400 &lt;&gt; Стр.2401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 &lt;&gt; Стр.2501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 &lt;&gt; Стр.2601 + Стр.2602+ Стр.2603 +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 xml:space="preserve">Стр.2700 &lt;&gt; Стр.2701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 xml:space="preserve">Стр.2800 &lt;&gt; </w:t>
            </w:r>
            <w:r w:rsidR="003968AB" w:rsidRPr="003A471C">
              <w:rPr>
                <w:sz w:val="16"/>
                <w:szCs w:val="16"/>
              </w:rPr>
              <w:t>Стр.280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2900&lt;&gt;Стр.2901 -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 &lt;&gt; Стр.3001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 &lt;&gt; Стр.3101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 &lt;&gt; Стр.3111 + Стр.3112 + Стр.3113+ Стр.3114+ Стр.3115+ Стр.3116+ Стр.3117 -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 &lt;&gt; Стр.3300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w:t>
            </w:r>
            <w:r w:rsidR="0035738C">
              <w:rPr>
                <w:sz w:val="16"/>
                <w:szCs w:val="16"/>
              </w:rPr>
              <w:t>3350+</w:t>
            </w:r>
            <w:r w:rsidRPr="003A471C">
              <w:rPr>
                <w:sz w:val="16"/>
                <w:szCs w:val="16"/>
              </w:rPr>
              <w:t>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5738C">
            <w:pPr>
              <w:jc w:val="both"/>
              <w:rPr>
                <w:sz w:val="16"/>
                <w:szCs w:val="16"/>
              </w:rPr>
            </w:pPr>
            <w:r w:rsidRPr="003A471C">
              <w:rPr>
                <w:sz w:val="16"/>
                <w:szCs w:val="16"/>
              </w:rPr>
              <w:t xml:space="preserve">Стр.3300 &lt;&gt; Стр.3310+Стр.3320 +Стр.3330 +Стр.3340 </w:t>
            </w:r>
            <w:r w:rsidR="0035738C" w:rsidRPr="003A471C">
              <w:rPr>
                <w:sz w:val="16"/>
                <w:szCs w:val="16"/>
              </w:rPr>
              <w:t>+Стр.33</w:t>
            </w:r>
            <w:r w:rsidR="0035738C">
              <w:rPr>
                <w:sz w:val="16"/>
                <w:szCs w:val="16"/>
              </w:rPr>
              <w:t>5</w:t>
            </w:r>
            <w:r w:rsidR="0035738C" w:rsidRPr="003A471C">
              <w:rPr>
                <w:sz w:val="16"/>
                <w:szCs w:val="16"/>
              </w:rPr>
              <w:t xml:space="preserve">0 </w:t>
            </w:r>
            <w:r w:rsidRPr="003A471C">
              <w:rPr>
                <w:sz w:val="16"/>
                <w:szCs w:val="16"/>
              </w:rPr>
              <w:t>+Стр.3390 -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 &lt;&gt; Стр.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 &lt;&gt; Стр.3410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 &lt;&gt; Стр.3800 -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 &lt;&gt; Стр.3810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П</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 &lt;&gt; Стр.5000-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 &lt;&gt; Стр.4200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 &lt;&gt; Стр.4210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 &lt;&gt; Стр.4310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 &lt;&gt; Стр.4410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 &lt;&gt; Стр.4510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 &lt;&gt; Стр.4610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 &lt;&gt; Стр.5010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79</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w:t>
            </w:r>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r>
              <w:rPr>
                <w:sz w:val="16"/>
                <w:szCs w:val="16"/>
              </w:rPr>
              <w:t>П</w:t>
            </w:r>
          </w:p>
        </w:tc>
      </w:tr>
      <w:tr w:rsidR="003E645C" w:rsidRPr="00CA74E4" w:rsidTr="003E645C">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79.1</w:t>
            </w:r>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w:t>
            </w:r>
            <w:r>
              <w:rPr>
                <w:sz w:val="16"/>
                <w:szCs w:val="16"/>
              </w:rPr>
              <w:t>161</w:t>
            </w:r>
            <w:r w:rsidRPr="00CA74E4">
              <w:rPr>
                <w:sz w:val="16"/>
                <w:szCs w:val="16"/>
              </w:rPr>
              <w:t xml:space="preserve"> </w:t>
            </w:r>
            <w:r>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w:t>
            </w:r>
            <w:r>
              <w:rPr>
                <w:sz w:val="16"/>
                <w:szCs w:val="16"/>
              </w:rPr>
              <w:t>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r>
              <w:rPr>
                <w:sz w:val="16"/>
                <w:szCs w:val="16"/>
              </w:rPr>
              <w:t>П</w:t>
            </w:r>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r>
              <w:rPr>
                <w:sz w:val="16"/>
                <w:szCs w:val="16"/>
              </w:rPr>
              <w:t>П</w:t>
            </w:r>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Сумму подлежащие исключение по КОСГУ 151</w:t>
            </w:r>
            <w:r>
              <w:rPr>
                <w:sz w:val="16"/>
                <w:szCs w:val="16"/>
              </w:rPr>
              <w:t xml:space="preserve"> </w:t>
            </w:r>
            <w:r w:rsidRPr="00CA74E4">
              <w:rPr>
                <w:sz w:val="16"/>
                <w:szCs w:val="16"/>
              </w:rPr>
              <w:t>не соответствуют суммам подлежащим 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t>Б</w:t>
            </w:r>
          </w:p>
        </w:tc>
      </w:tr>
      <w:tr w:rsidR="003E645C" w:rsidRPr="00CA74E4" w:rsidTr="003E645C">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83.1</w:t>
            </w:r>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0801</w:t>
            </w:r>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2704</w:t>
            </w:r>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sidRPr="00CA74E4">
              <w:rPr>
                <w:sz w:val="16"/>
                <w:szCs w:val="16"/>
              </w:rPr>
              <w:t>5</w:t>
            </w:r>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sz w:val="16"/>
                <w:szCs w:val="16"/>
              </w:rPr>
            </w:pPr>
            <w:r w:rsidRPr="00CA74E4">
              <w:rPr>
                <w:sz w:val="16"/>
                <w:szCs w:val="16"/>
              </w:rPr>
              <w:t xml:space="preserve">Сумму подлежащие исключение по </w:t>
            </w:r>
            <w:r>
              <w:rPr>
                <w:sz w:val="16"/>
                <w:szCs w:val="16"/>
              </w:rPr>
              <w:t>КОСГУ 161</w:t>
            </w:r>
            <w:r w:rsidRPr="00CA74E4">
              <w:rPr>
                <w:sz w:val="16"/>
                <w:szCs w:val="16"/>
              </w:rPr>
              <w:t xml:space="preserve"> не соответствуют суммам подлежащим исключение по КОСГУ 25</w:t>
            </w:r>
            <w:r>
              <w:rPr>
                <w:sz w:val="16"/>
                <w:szCs w:val="16"/>
              </w:rPr>
              <w:t>4</w:t>
            </w:r>
            <w:r w:rsidRPr="00CA74E4">
              <w:rPr>
                <w:sz w:val="16"/>
                <w:szCs w:val="16"/>
              </w:rPr>
              <w:t xml:space="preserve"> в части взаимосвязанных расчетов между консолидированным бюджетом субъекта РФ и ТФОМС</w:t>
            </w:r>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E022CE">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r w:rsidR="00CC61CF">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C46B75">
            <w:pPr>
              <w:jc w:val="both"/>
              <w:rPr>
                <w:sz w:val="16"/>
                <w:szCs w:val="16"/>
              </w:rPr>
            </w:pPr>
            <w:r w:rsidRPr="00CA74E4">
              <w:rPr>
                <w:sz w:val="16"/>
                <w:szCs w:val="16"/>
              </w:rPr>
              <w:t>Гр. 5 &lt;&gt; Гр. 7 + Гр. 1</w:t>
            </w:r>
            <w:r w:rsidR="00CC61CF">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r w:rsidR="00CC61CF">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r w:rsidR="00CC61CF">
              <w:rPr>
                <w:sz w:val="16"/>
                <w:szCs w:val="16"/>
              </w:rPr>
              <w:t>+17</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r>
              <w:rPr>
                <w:sz w:val="16"/>
                <w:szCs w:val="16"/>
              </w:rPr>
              <w:t>П</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w:t>
            </w:r>
            <w:r w:rsidR="00A73CF0">
              <w:rPr>
                <w:sz w:val="16"/>
                <w:szCs w:val="16"/>
              </w:rPr>
              <w:t>-1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r w:rsidR="00210D18">
              <w:rPr>
                <w:sz w:val="16"/>
                <w:szCs w:val="16"/>
              </w:rPr>
              <w:t>7</w:t>
            </w:r>
            <w:r w:rsidRPr="00D861E0">
              <w:rPr>
                <w:sz w:val="16"/>
                <w:szCs w:val="16"/>
              </w:rPr>
              <w:t>, 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r w:rsidR="00210D18">
              <w:rPr>
                <w:sz w:val="16"/>
                <w:szCs w:val="16"/>
              </w:rPr>
              <w:t>8</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47" w:name="_Toc381165661"/>
      <w:bookmarkStart w:id="48" w:name="_Toc429400681"/>
      <w:bookmarkStart w:id="49" w:name="_Toc501125164"/>
      <w:bookmarkStart w:id="50" w:name="_Toc122949460"/>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47"/>
      <w:bookmarkEnd w:id="48"/>
      <w:r w:rsidRPr="00CA74E4">
        <w:rPr>
          <w:b/>
          <w:sz w:val="16"/>
          <w:szCs w:val="16"/>
        </w:rPr>
        <w:t xml:space="preserve"> (далее – Отчет ф. 0503324)</w:t>
      </w:r>
      <w:bookmarkEnd w:id="49"/>
      <w:bookmarkEnd w:id="50"/>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51" w:name="_Toc501125165"/>
      <w:bookmarkStart w:id="52" w:name="_Toc122949461"/>
      <w:r w:rsidRPr="00CA74E4">
        <w:rPr>
          <w:b/>
          <w:sz w:val="16"/>
          <w:szCs w:val="16"/>
        </w:rPr>
        <w:t xml:space="preserve">7.1 </w:t>
      </w:r>
      <w:r w:rsidRPr="00CA74E4">
        <w:rPr>
          <w:b/>
          <w:noProof/>
          <w:sz w:val="16"/>
          <w:szCs w:val="16"/>
        </w:rPr>
        <w:t>Внутридокументный контроль Отчета ф.0503324</w:t>
      </w:r>
      <w:bookmarkEnd w:id="51"/>
      <w:bookmarkEnd w:id="52"/>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п\п</w:t>
            </w:r>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Гр.12 &lt;&gt; Гр.5 + Гр. 7 + Гр. 9 – Гр.8 – (Гр.10 – Гр.11)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7"/>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8"/>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 )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53" w:name="_Toc501125166"/>
      <w:bookmarkStart w:id="54" w:name="_Toc122949462"/>
      <w:r w:rsidRPr="00CA74E4">
        <w:rPr>
          <w:b/>
          <w:sz w:val="16"/>
          <w:szCs w:val="16"/>
        </w:rPr>
        <w:t>7.2 Контроль допустимости значений отраженных показателей для Отчета ф. 0503324.</w:t>
      </w:r>
      <w:bookmarkEnd w:id="53"/>
      <w:bookmarkEnd w:id="54"/>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п/п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КБК (Д – раздел 1 Доходы; Р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55" w:name="_Toc381165655"/>
      <w:bookmarkStart w:id="56" w:name="_Toc429400675"/>
    </w:p>
    <w:p w:rsidR="00FD74DB" w:rsidRPr="00CA74E4" w:rsidRDefault="00B6735A" w:rsidP="00FD74DB">
      <w:pPr>
        <w:pStyle w:val="1"/>
        <w:rPr>
          <w:b/>
          <w:sz w:val="16"/>
          <w:szCs w:val="16"/>
        </w:rPr>
      </w:pPr>
      <w:bookmarkStart w:id="57" w:name="_Toc279650460"/>
      <w:bookmarkStart w:id="58" w:name="_Toc381165654"/>
      <w:bookmarkStart w:id="59" w:name="_Toc501125169"/>
      <w:bookmarkStart w:id="60" w:name="_Toc122949463"/>
      <w:r w:rsidRPr="00CA74E4">
        <w:rPr>
          <w:b/>
          <w:sz w:val="16"/>
          <w:szCs w:val="16"/>
        </w:rPr>
        <w:t xml:space="preserve">10. </w:t>
      </w:r>
      <w:bookmarkEnd w:id="57"/>
      <w:bookmarkEnd w:id="58"/>
      <w:r w:rsidR="00FD74DB" w:rsidRPr="00CA74E4">
        <w:rPr>
          <w:b/>
          <w:sz w:val="16"/>
          <w:szCs w:val="16"/>
        </w:rPr>
        <w:t>Сведения о движении нефинансовых активов (ф. 0503368)</w:t>
      </w:r>
      <w:bookmarkEnd w:id="59"/>
      <w:bookmarkEnd w:id="60"/>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п/п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011 + 012 + 013 + 014 + 015 + 016 + 017 + 018</w:t>
            </w:r>
          </w:p>
        </w:tc>
        <w:tc>
          <w:tcPr>
            <w:tcW w:w="567" w:type="dxa"/>
            <w:shd w:val="clear" w:color="auto" w:fill="auto"/>
          </w:tcPr>
          <w:p w:rsidR="00E07FCE" w:rsidRPr="00E07FCE" w:rsidRDefault="00314CDC"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Стр.010&lt;&gt; Стр.011 + Стр.012 + Стр.013 +Стр.014 +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+ 057 + 058  </w:t>
            </w:r>
          </w:p>
        </w:tc>
        <w:tc>
          <w:tcPr>
            <w:tcW w:w="567" w:type="dxa"/>
            <w:shd w:val="clear" w:color="auto" w:fill="auto"/>
          </w:tcPr>
          <w:p w:rsidR="00314CDC" w:rsidRPr="00E07FCE" w:rsidRDefault="00314CDC" w:rsidP="00314CDC">
            <w:pPr>
              <w:rPr>
                <w:sz w:val="16"/>
                <w:szCs w:val="16"/>
              </w:rPr>
            </w:pPr>
            <w:r>
              <w:rPr>
                <w:sz w:val="16"/>
                <w:szCs w:val="16"/>
              </w:rPr>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Стр.050&lt;&gt; Стр.051 + Стр.052 + Стр.053 +Стр.054 + Стр.055 + Стр.056 + 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 &lt;&gt; Стр.151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 &lt;  Стр.171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30</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7 +  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26 &lt;&gt; Гр. 7 + Гр. 21 -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Стр.060&lt;&gt; Стр.061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Стр.070&lt;&gt; Стр.071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 xml:space="preserve">Стр.080 </w:t>
            </w:r>
            <w:r w:rsidRPr="00E07FCE">
              <w:rPr>
                <w:sz w:val="16"/>
                <w:szCs w:val="16"/>
                <w:lang w:val="en-US"/>
              </w:rPr>
              <w:t>&lt;</w:t>
            </w:r>
            <w:r w:rsidR="00D22FE5">
              <w:rPr>
                <w:sz w:val="16"/>
                <w:szCs w:val="16"/>
                <w:lang w:val="en-US"/>
              </w:rPr>
              <w:t>&gt;</w:t>
            </w:r>
            <w:r w:rsidRPr="00E07FCE">
              <w:rPr>
                <w:sz w:val="16"/>
                <w:szCs w:val="16"/>
              </w:rPr>
              <w:t xml:space="preserve"> Стр.081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r w:rsidRPr="00E07FCE">
              <w:rPr>
                <w:sz w:val="16"/>
                <w:szCs w:val="16"/>
              </w:rPr>
              <w:t xml:space="preserve"> </w:t>
            </w:r>
            <w:r w:rsidRPr="00FE7B5F">
              <w:rPr>
                <w:sz w:val="16"/>
                <w:szCs w:val="16"/>
              </w:rPr>
              <w:t>&lt;&gt;</w:t>
            </w:r>
            <w:r w:rsidRPr="00E07FCE">
              <w:rPr>
                <w:sz w:val="16"/>
                <w:szCs w:val="16"/>
              </w:rPr>
              <w:t xml:space="preserve"> Стр.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r w:rsidRPr="00E07FCE">
              <w:rPr>
                <w:sz w:val="16"/>
                <w:szCs w:val="16"/>
              </w:rPr>
              <w:t xml:space="preserve"> </w:t>
            </w:r>
            <w:r w:rsidRPr="00942CA7">
              <w:rPr>
                <w:sz w:val="16"/>
                <w:szCs w:val="16"/>
              </w:rPr>
              <w:t>&lt;&gt;</w:t>
            </w:r>
            <w:r w:rsidRPr="00E07FCE">
              <w:rPr>
                <w:sz w:val="16"/>
                <w:szCs w:val="16"/>
              </w:rPr>
              <w:t xml:space="preserve"> Стр.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r w:rsidRPr="00E07FCE">
              <w:rPr>
                <w:sz w:val="16"/>
                <w:szCs w:val="16"/>
              </w:rPr>
              <w:t xml:space="preserve"> </w:t>
            </w:r>
            <w:r w:rsidRPr="00942CA7">
              <w:rPr>
                <w:sz w:val="16"/>
                <w:szCs w:val="16"/>
              </w:rPr>
              <w:t>&lt;&gt;</w:t>
            </w:r>
            <w:r w:rsidRPr="00E07FCE">
              <w:rPr>
                <w:sz w:val="16"/>
                <w:szCs w:val="16"/>
              </w:rPr>
              <w:t xml:space="preserve"> Стр.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r w:rsidRPr="00E07FCE">
              <w:rPr>
                <w:sz w:val="16"/>
                <w:szCs w:val="16"/>
              </w:rPr>
              <w:t xml:space="preserve"> </w:t>
            </w:r>
            <w:r w:rsidRPr="00942CA7">
              <w:rPr>
                <w:sz w:val="16"/>
                <w:szCs w:val="16"/>
              </w:rPr>
              <w:t>&lt;</w:t>
            </w:r>
            <w:r w:rsidRPr="00E07FCE">
              <w:rPr>
                <w:sz w:val="16"/>
                <w:szCs w:val="16"/>
              </w:rPr>
              <w:t xml:space="preserve"> Стр.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 &lt;&gt; Стр.161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Стр.260&lt;&gt; Стр.261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Стр.270&lt;&gt; Стр.271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6 + 13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44</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 &lt;&gt; Стр.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 + Стр.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 + Стр.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 + Стр.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 + Стр.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 + Стр.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 + Стр.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 + Стр.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 + Стр.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 + Стр.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 + Стр.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 &gt; Стр.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 &gt; Стр.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 &gt; Стр.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 &gt; Стр.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 &gt; Стр.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 &gt; Стр.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 &gt; Стр.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 &gt; Стр.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 &gt; Стр. 190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 Стр.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 &gt; Стр.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 &gt; Стр.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 &gt; Стр.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 &gt; Стр.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 &gt; Стр.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 &gt; Стр.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 &gt; Стр.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 &gt; Стр.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 Стр.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 &gt; Стр.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 &gt; Стр.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 &gt; Стр.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 &gt; Стр.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 &gt; Стр.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 &gt; Стр.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 &gt; Стр.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 &gt; Стр.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r w:rsidRPr="00EA1E3B">
              <w:rPr>
                <w:sz w:val="16"/>
                <w:szCs w:val="16"/>
              </w:rPr>
              <w:t>П</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 &gt; Стр.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61" w:name="_Toc501125170"/>
      <w:bookmarkStart w:id="62" w:name="_Toc122949464"/>
      <w:bookmarkStart w:id="63" w:name="_Toc279650463"/>
      <w:bookmarkStart w:id="64"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61"/>
      <w:bookmarkEnd w:id="62"/>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п/п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Контроль показателей</w:t>
            </w:r>
            <w:r w:rsidRPr="00297EEE">
              <w:rPr>
                <w:b/>
                <w:sz w:val="16"/>
                <w:szCs w:val="16"/>
              </w:rPr>
              <w:t>Раздел</w:t>
            </w:r>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Итого по коду счета 1 205 ХХ 000, 1 206 ХХ 000, 1 208 ХХ 000, 1 209 ХХ 000, 1 210 ХХ 000, 1 302 ХХ 000, 1 303 ХХ 000, 1 304 ХХ 000</w:t>
            </w:r>
          </w:p>
        </w:tc>
        <w:tc>
          <w:tcPr>
            <w:tcW w:w="720" w:type="dxa"/>
            <w:gridSpan w:val="2"/>
          </w:tcPr>
          <w:p w:rsidR="0099313C" w:rsidRPr="00297EEE" w:rsidRDefault="0099313C" w:rsidP="00297EEE">
            <w:pPr>
              <w:jc w:val="center"/>
              <w:rPr>
                <w:sz w:val="16"/>
                <w:szCs w:val="16"/>
              </w:rPr>
            </w:pPr>
            <w:r w:rsidRPr="00297EEE">
              <w:rPr>
                <w:sz w:val="16"/>
                <w:szCs w:val="16"/>
              </w:rPr>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номераам счетов %1 205 ХХ 00Х, %1 206 ХХ 00Х, %1 208 ХХ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показателей по соответствующим номерам счетов</w:t>
            </w:r>
            <w:r w:rsidRPr="00297EEE">
              <w:rPr>
                <w:sz w:val="16"/>
                <w:szCs w:val="16"/>
              </w:rPr>
              <w:t>- недопустимо</w:t>
            </w:r>
          </w:p>
        </w:tc>
        <w:tc>
          <w:tcPr>
            <w:tcW w:w="567" w:type="dxa"/>
            <w:vAlign w:val="center"/>
          </w:tcPr>
          <w:p w:rsidR="0099313C" w:rsidRPr="00297EEE" w:rsidRDefault="0099313C" w:rsidP="00297EEE">
            <w:pPr>
              <w:jc w:val="center"/>
              <w:rPr>
                <w:sz w:val="16"/>
                <w:szCs w:val="16"/>
              </w:rPr>
            </w:pPr>
            <w:r w:rsidRPr="00297EEE">
              <w:rPr>
                <w:sz w:val="16"/>
                <w:szCs w:val="16"/>
              </w:rPr>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в том 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A4007B">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r>
              <w:rPr>
                <w:sz w:val="16"/>
                <w:szCs w:val="16"/>
              </w:rPr>
              <w:t>х</w:t>
            </w:r>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r w:rsidR="00413BF8">
              <w:rPr>
                <w:sz w:val="16"/>
                <w:szCs w:val="16"/>
              </w:rPr>
              <w:t>х</w:t>
            </w:r>
            <w:r w:rsidRPr="00297EEE">
              <w:rPr>
                <w:sz w:val="16"/>
                <w:szCs w:val="16"/>
              </w:rPr>
              <w:t>-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1 000 000,00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r>
              <w:rPr>
                <w:sz w:val="16"/>
                <w:szCs w:val="16"/>
              </w:rPr>
              <w:t>П</w:t>
            </w:r>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57758B" w:rsidRPr="00297EEE" w:rsidTr="00297EEE">
        <w:tc>
          <w:tcPr>
            <w:tcW w:w="540" w:type="dxa"/>
          </w:tcPr>
          <w:p w:rsidR="0057758B" w:rsidRPr="00297EEE" w:rsidRDefault="0057758B" w:rsidP="0057758B">
            <w:pPr>
              <w:rPr>
                <w:sz w:val="16"/>
                <w:szCs w:val="16"/>
              </w:rPr>
            </w:pPr>
            <w:r w:rsidRPr="00297EEE">
              <w:rPr>
                <w:sz w:val="16"/>
                <w:szCs w:val="16"/>
              </w:rPr>
              <w:t>15</w:t>
            </w:r>
            <w:r>
              <w:rPr>
                <w:sz w:val="16"/>
                <w:szCs w:val="16"/>
              </w:rPr>
              <w:t>.1</w:t>
            </w:r>
          </w:p>
        </w:tc>
        <w:tc>
          <w:tcPr>
            <w:tcW w:w="2295" w:type="dxa"/>
          </w:tcPr>
          <w:p w:rsidR="0057758B" w:rsidRPr="00297EEE" w:rsidRDefault="0057758B" w:rsidP="0057758B">
            <w:pPr>
              <w:rPr>
                <w:sz w:val="16"/>
                <w:szCs w:val="16"/>
              </w:rPr>
            </w:pPr>
            <w:r>
              <w:rPr>
                <w:sz w:val="16"/>
                <w:szCs w:val="16"/>
              </w:rPr>
              <w:t xml:space="preserve">1-17 разряды детализированных счетов </w:t>
            </w:r>
            <w:r>
              <w:rPr>
                <w:sz w:val="16"/>
                <w:szCs w:val="16"/>
              </w:rPr>
              <w:br/>
            </w:r>
            <w:r w:rsidRPr="0057758B">
              <w:rPr>
                <w:sz w:val="16"/>
                <w:szCs w:val="16"/>
              </w:rPr>
              <w:t>%</w:t>
            </w:r>
            <w:r>
              <w:rPr>
                <w:sz w:val="16"/>
                <w:szCs w:val="16"/>
              </w:rPr>
              <w:t>1</w:t>
            </w:r>
            <w:r w:rsidRPr="0057758B">
              <w:rPr>
                <w:sz w:val="16"/>
                <w:szCs w:val="16"/>
              </w:rPr>
              <w:t xml:space="preserve"> 205 </w:t>
            </w:r>
            <w:r>
              <w:rPr>
                <w:sz w:val="16"/>
                <w:szCs w:val="16"/>
              </w:rPr>
              <w:t>ХХ</w:t>
            </w:r>
            <w:r w:rsidRPr="0057758B">
              <w:rPr>
                <w:sz w:val="16"/>
                <w:szCs w:val="16"/>
              </w:rPr>
              <w:t xml:space="preserve"> 00Х, %</w:t>
            </w:r>
            <w:r>
              <w:rPr>
                <w:sz w:val="16"/>
                <w:szCs w:val="16"/>
              </w:rPr>
              <w:t>1</w:t>
            </w:r>
            <w:r w:rsidRPr="0057758B">
              <w:rPr>
                <w:sz w:val="16"/>
                <w:szCs w:val="16"/>
              </w:rPr>
              <w:t xml:space="preserve"> 206 </w:t>
            </w:r>
            <w:r>
              <w:rPr>
                <w:sz w:val="16"/>
                <w:szCs w:val="16"/>
              </w:rPr>
              <w:t>ХХ</w:t>
            </w:r>
            <w:r w:rsidRPr="0057758B">
              <w:rPr>
                <w:sz w:val="16"/>
                <w:szCs w:val="16"/>
              </w:rPr>
              <w:t xml:space="preserve"> 00Х, %</w:t>
            </w:r>
            <w:r>
              <w:rPr>
                <w:sz w:val="16"/>
                <w:szCs w:val="16"/>
              </w:rPr>
              <w:t>1</w:t>
            </w:r>
            <w:r w:rsidRPr="0057758B">
              <w:rPr>
                <w:sz w:val="16"/>
                <w:szCs w:val="16"/>
              </w:rPr>
              <w:t xml:space="preserve"> 208 </w:t>
            </w:r>
            <w:r>
              <w:rPr>
                <w:sz w:val="16"/>
                <w:szCs w:val="16"/>
              </w:rPr>
              <w:t>ХХ</w:t>
            </w:r>
            <w:r w:rsidRPr="0057758B">
              <w:rPr>
                <w:sz w:val="16"/>
                <w:szCs w:val="16"/>
              </w:rPr>
              <w:t xml:space="preserve"> 00Х, %</w:t>
            </w:r>
            <w:r>
              <w:rPr>
                <w:sz w:val="16"/>
                <w:szCs w:val="16"/>
              </w:rPr>
              <w:t>1</w:t>
            </w:r>
            <w:r w:rsidRPr="0057758B">
              <w:rPr>
                <w:sz w:val="16"/>
                <w:szCs w:val="16"/>
              </w:rPr>
              <w:t xml:space="preserve"> 209 </w:t>
            </w:r>
            <w:r>
              <w:rPr>
                <w:sz w:val="16"/>
                <w:szCs w:val="16"/>
              </w:rPr>
              <w:t>ХХ</w:t>
            </w:r>
            <w:r w:rsidRPr="0057758B">
              <w:rPr>
                <w:sz w:val="16"/>
                <w:szCs w:val="16"/>
              </w:rPr>
              <w:t xml:space="preserve"> 00Х, %</w:t>
            </w:r>
            <w:r>
              <w:rPr>
                <w:sz w:val="16"/>
                <w:szCs w:val="16"/>
              </w:rPr>
              <w:t>1</w:t>
            </w:r>
            <w:r w:rsidRPr="0057758B">
              <w:rPr>
                <w:sz w:val="16"/>
                <w:szCs w:val="16"/>
              </w:rPr>
              <w:t xml:space="preserve"> 210 </w:t>
            </w:r>
            <w:r>
              <w:rPr>
                <w:sz w:val="16"/>
                <w:szCs w:val="16"/>
              </w:rPr>
              <w:t>ХХ</w:t>
            </w:r>
            <w:r w:rsidRPr="0057758B">
              <w:rPr>
                <w:sz w:val="16"/>
                <w:szCs w:val="16"/>
              </w:rPr>
              <w:t xml:space="preserve"> 00Х, %</w:t>
            </w:r>
            <w:r>
              <w:rPr>
                <w:sz w:val="16"/>
                <w:szCs w:val="16"/>
              </w:rPr>
              <w:t>1</w:t>
            </w:r>
            <w:r w:rsidRPr="0057758B">
              <w:rPr>
                <w:sz w:val="16"/>
                <w:szCs w:val="16"/>
              </w:rPr>
              <w:t xml:space="preserve"> 302 </w:t>
            </w:r>
            <w:r>
              <w:rPr>
                <w:sz w:val="16"/>
                <w:szCs w:val="16"/>
              </w:rPr>
              <w:t>ХХ</w:t>
            </w:r>
            <w:r w:rsidRPr="0057758B">
              <w:rPr>
                <w:sz w:val="16"/>
                <w:szCs w:val="16"/>
              </w:rPr>
              <w:t xml:space="preserve"> 00Х</w:t>
            </w:r>
            <w:ins w:id="65" w:author="Зайцев Павел Борисович" w:date="2023-08-30T09:14:00Z">
              <w:r w:rsidR="002B19A8">
                <w:rPr>
                  <w:sz w:val="16"/>
                  <w:szCs w:val="16"/>
                </w:rPr>
                <w:t xml:space="preserve"> (кроме 1 302 75 00Х)</w:t>
              </w:r>
            </w:ins>
            <w:r w:rsidRPr="0057758B">
              <w:rPr>
                <w:sz w:val="16"/>
                <w:szCs w:val="16"/>
              </w:rPr>
              <w:t>, %</w:t>
            </w:r>
            <w:r>
              <w:rPr>
                <w:sz w:val="16"/>
                <w:szCs w:val="16"/>
              </w:rPr>
              <w:t>1</w:t>
            </w:r>
            <w:r w:rsidRPr="0057758B">
              <w:rPr>
                <w:sz w:val="16"/>
                <w:szCs w:val="16"/>
              </w:rPr>
              <w:t xml:space="preserve"> 303 </w:t>
            </w:r>
            <w:r>
              <w:rPr>
                <w:sz w:val="16"/>
                <w:szCs w:val="16"/>
              </w:rPr>
              <w:t>ХХ</w:t>
            </w:r>
            <w:r w:rsidRPr="0057758B">
              <w:rPr>
                <w:sz w:val="16"/>
                <w:szCs w:val="16"/>
              </w:rPr>
              <w:t xml:space="preserve"> 00Х, %</w:t>
            </w:r>
            <w:r>
              <w:rPr>
                <w:sz w:val="16"/>
                <w:szCs w:val="16"/>
              </w:rPr>
              <w:t>1</w:t>
            </w:r>
            <w:r w:rsidRPr="0057758B">
              <w:rPr>
                <w:sz w:val="16"/>
                <w:szCs w:val="16"/>
              </w:rPr>
              <w:t xml:space="preserve"> 304 </w:t>
            </w:r>
            <w:r>
              <w:rPr>
                <w:sz w:val="16"/>
                <w:szCs w:val="16"/>
              </w:rPr>
              <w:t>ХХ</w:t>
            </w:r>
            <w:r w:rsidRPr="0057758B">
              <w:rPr>
                <w:sz w:val="16"/>
                <w:szCs w:val="16"/>
              </w:rPr>
              <w:t xml:space="preserve"> 00Х</w:t>
            </w:r>
            <w:r>
              <w:rPr>
                <w:sz w:val="16"/>
                <w:szCs w:val="16"/>
              </w:rPr>
              <w:t>, %1 401 4Х 1ХХ, %1 401 60 ХХХ</w:t>
            </w:r>
          </w:p>
        </w:tc>
        <w:tc>
          <w:tcPr>
            <w:tcW w:w="720" w:type="dxa"/>
            <w:gridSpan w:val="2"/>
          </w:tcPr>
          <w:p w:rsidR="0057758B" w:rsidRPr="00297EEE" w:rsidRDefault="0057758B" w:rsidP="0057758B">
            <w:pPr>
              <w:jc w:val="center"/>
              <w:rPr>
                <w:sz w:val="16"/>
                <w:szCs w:val="16"/>
              </w:rPr>
            </w:pPr>
            <w:r>
              <w:rPr>
                <w:sz w:val="16"/>
                <w:szCs w:val="16"/>
              </w:rPr>
              <w:t>1</w:t>
            </w:r>
          </w:p>
        </w:tc>
        <w:tc>
          <w:tcPr>
            <w:tcW w:w="556" w:type="dxa"/>
          </w:tcPr>
          <w:p w:rsidR="0057758B" w:rsidRPr="00297EEE" w:rsidRDefault="0057758B" w:rsidP="0057758B">
            <w:r w:rsidRPr="00297EEE">
              <w:t>1</w:t>
            </w:r>
          </w:p>
        </w:tc>
        <w:tc>
          <w:tcPr>
            <w:tcW w:w="708" w:type="dxa"/>
          </w:tcPr>
          <w:p w:rsidR="0057758B" w:rsidRPr="00297EEE" w:rsidRDefault="0057758B" w:rsidP="0057758B">
            <w:pPr>
              <w:rPr>
                <w:sz w:val="16"/>
                <w:szCs w:val="16"/>
              </w:rPr>
            </w:pPr>
            <w:r w:rsidRPr="00297EEE">
              <w:rPr>
                <w:sz w:val="16"/>
                <w:szCs w:val="16"/>
              </w:rPr>
              <w:t>=</w:t>
            </w:r>
            <w:r>
              <w:rPr>
                <w:sz w:val="16"/>
                <w:szCs w:val="16"/>
              </w:rPr>
              <w:t>00000000000000000</w:t>
            </w:r>
          </w:p>
        </w:tc>
        <w:tc>
          <w:tcPr>
            <w:tcW w:w="1002" w:type="dxa"/>
            <w:gridSpan w:val="2"/>
          </w:tcPr>
          <w:p w:rsidR="0057758B" w:rsidRPr="0099313C" w:rsidRDefault="0057758B" w:rsidP="0057758B">
            <w:pPr>
              <w:rPr>
                <w:sz w:val="16"/>
                <w:szCs w:val="16"/>
              </w:rPr>
            </w:pPr>
          </w:p>
        </w:tc>
        <w:tc>
          <w:tcPr>
            <w:tcW w:w="524" w:type="dxa"/>
          </w:tcPr>
          <w:p w:rsidR="0057758B" w:rsidRPr="00297EEE" w:rsidRDefault="0057758B" w:rsidP="0057758B">
            <w:pPr>
              <w:rPr>
                <w:sz w:val="16"/>
                <w:szCs w:val="16"/>
              </w:rPr>
            </w:pPr>
          </w:p>
        </w:tc>
        <w:tc>
          <w:tcPr>
            <w:tcW w:w="567" w:type="dxa"/>
          </w:tcPr>
          <w:p w:rsidR="0057758B" w:rsidRPr="00297EEE" w:rsidRDefault="0057758B" w:rsidP="0057758B"/>
        </w:tc>
        <w:tc>
          <w:tcPr>
            <w:tcW w:w="2127" w:type="dxa"/>
          </w:tcPr>
          <w:p w:rsidR="0057758B" w:rsidRPr="00297EEE" w:rsidRDefault="0057758B" w:rsidP="0057758B">
            <w:pPr>
              <w:rPr>
                <w:sz w:val="16"/>
                <w:szCs w:val="16"/>
              </w:rPr>
            </w:pPr>
            <w:r>
              <w:rPr>
                <w:sz w:val="16"/>
                <w:szCs w:val="16"/>
              </w:rPr>
              <w:t>В 1-17 разрядах номеров счетов отражаются нули</w:t>
            </w:r>
            <w:ins w:id="66" w:author="Зайцев Павел Борисович" w:date="2023-08-30T09:14:00Z">
              <w:r w:rsidR="002B19A8">
                <w:rPr>
                  <w:sz w:val="16"/>
                  <w:szCs w:val="16"/>
                </w:rPr>
                <w:t xml:space="preserve"> (кроме 1 302 75 00Х)</w:t>
              </w:r>
            </w:ins>
          </w:p>
        </w:tc>
        <w:tc>
          <w:tcPr>
            <w:tcW w:w="567" w:type="dxa"/>
            <w:vAlign w:val="center"/>
          </w:tcPr>
          <w:p w:rsidR="0057758B" w:rsidRPr="00297EEE" w:rsidRDefault="0057758B" w:rsidP="0057758B">
            <w:pPr>
              <w:jc w:val="center"/>
              <w:rPr>
                <w:sz w:val="16"/>
                <w:szCs w:val="16"/>
              </w:rPr>
            </w:pPr>
            <w:r w:rsidRPr="00297EEE">
              <w:rPr>
                <w:sz w:val="16"/>
                <w:szCs w:val="16"/>
              </w:rPr>
              <w:t>КБФО</w:t>
            </w:r>
          </w:p>
        </w:tc>
        <w:tc>
          <w:tcPr>
            <w:tcW w:w="567" w:type="dxa"/>
            <w:vAlign w:val="center"/>
          </w:tcPr>
          <w:p w:rsidR="0057758B" w:rsidRDefault="0057758B" w:rsidP="0057758B">
            <w:pPr>
              <w:jc w:val="center"/>
              <w:rPr>
                <w:sz w:val="16"/>
                <w:szCs w:val="16"/>
              </w:rPr>
            </w:pPr>
            <w:r>
              <w:rPr>
                <w:sz w:val="16"/>
                <w:szCs w:val="16"/>
              </w:rPr>
              <w:t xml:space="preserve">К, </w:t>
            </w:r>
            <w:r w:rsidRPr="00297EEE">
              <w:rPr>
                <w:sz w:val="16"/>
                <w:szCs w:val="16"/>
              </w:rPr>
              <w:t>Г</w:t>
            </w:r>
          </w:p>
        </w:tc>
        <w:tc>
          <w:tcPr>
            <w:tcW w:w="709" w:type="dxa"/>
          </w:tcPr>
          <w:p w:rsidR="0057758B" w:rsidRPr="00297EEE" w:rsidRDefault="0057758B" w:rsidP="0057758B">
            <w:pPr>
              <w:jc w:val="center"/>
              <w:rPr>
                <w:sz w:val="16"/>
                <w:szCs w:val="16"/>
              </w:rPr>
            </w:pPr>
            <w:r w:rsidRPr="00297EEE">
              <w:rPr>
                <w:sz w:val="16"/>
                <w:szCs w:val="16"/>
              </w:rPr>
              <w:t>Б</w:t>
            </w:r>
          </w:p>
        </w:tc>
      </w:tr>
      <w:tr w:rsidR="002B19A8" w:rsidRPr="00297EEE" w:rsidTr="007D126C">
        <w:trPr>
          <w:ins w:id="67" w:author="Зайцев Павел Борисович" w:date="2023-08-30T09:15:00Z"/>
        </w:trPr>
        <w:tc>
          <w:tcPr>
            <w:tcW w:w="540" w:type="dxa"/>
          </w:tcPr>
          <w:p w:rsidR="002B19A8" w:rsidRPr="00297EEE" w:rsidRDefault="002B19A8" w:rsidP="002B19A8">
            <w:pPr>
              <w:rPr>
                <w:ins w:id="68" w:author="Зайцев Павел Борисович" w:date="2023-08-30T09:15:00Z"/>
                <w:sz w:val="16"/>
                <w:szCs w:val="16"/>
              </w:rPr>
            </w:pPr>
            <w:ins w:id="69" w:author="Зайцев Павел Борисович" w:date="2023-08-30T09:15:00Z">
              <w:r w:rsidRPr="00297EEE">
                <w:rPr>
                  <w:sz w:val="16"/>
                  <w:szCs w:val="16"/>
                </w:rPr>
                <w:t>15</w:t>
              </w:r>
              <w:r>
                <w:rPr>
                  <w:sz w:val="16"/>
                  <w:szCs w:val="16"/>
                </w:rPr>
                <w:t>.1.1</w:t>
              </w:r>
            </w:ins>
          </w:p>
        </w:tc>
        <w:tc>
          <w:tcPr>
            <w:tcW w:w="2295" w:type="dxa"/>
          </w:tcPr>
          <w:p w:rsidR="002B19A8" w:rsidRDefault="002B19A8" w:rsidP="002B19A8">
            <w:pPr>
              <w:rPr>
                <w:ins w:id="70" w:author="Зайцев Павел Борисович" w:date="2023-08-30T09:15:00Z"/>
                <w:sz w:val="16"/>
                <w:szCs w:val="16"/>
              </w:rPr>
            </w:pPr>
            <w:ins w:id="71" w:author="Зайцев Павел Борисович" w:date="2023-08-30T09:15:00Z">
              <w:r>
                <w:rPr>
                  <w:sz w:val="16"/>
                  <w:szCs w:val="16"/>
                </w:rPr>
                <w:t xml:space="preserve">1-17 разряды детализированных счетов </w:t>
              </w:r>
              <w:r>
                <w:rPr>
                  <w:sz w:val="16"/>
                  <w:szCs w:val="16"/>
                </w:rPr>
                <w:br/>
                <w:t>1 302 75 00Х</w:t>
              </w:r>
            </w:ins>
          </w:p>
        </w:tc>
        <w:tc>
          <w:tcPr>
            <w:tcW w:w="720" w:type="dxa"/>
            <w:gridSpan w:val="2"/>
          </w:tcPr>
          <w:p w:rsidR="002B19A8" w:rsidRDefault="002B19A8" w:rsidP="002B19A8">
            <w:pPr>
              <w:jc w:val="center"/>
              <w:rPr>
                <w:ins w:id="72" w:author="Зайцев Павел Борисович" w:date="2023-08-30T09:15:00Z"/>
                <w:sz w:val="16"/>
                <w:szCs w:val="16"/>
              </w:rPr>
            </w:pPr>
            <w:ins w:id="73" w:author="Зайцев Павел Борисович" w:date="2023-08-30T09:15:00Z">
              <w:r>
                <w:rPr>
                  <w:sz w:val="16"/>
                  <w:szCs w:val="16"/>
                </w:rPr>
                <w:t>1</w:t>
              </w:r>
            </w:ins>
          </w:p>
        </w:tc>
        <w:tc>
          <w:tcPr>
            <w:tcW w:w="556" w:type="dxa"/>
          </w:tcPr>
          <w:p w:rsidR="002B19A8" w:rsidRPr="00297EEE" w:rsidRDefault="002B19A8" w:rsidP="002B19A8">
            <w:pPr>
              <w:rPr>
                <w:ins w:id="74" w:author="Зайцев Павел Борисович" w:date="2023-08-30T09:15:00Z"/>
              </w:rPr>
            </w:pPr>
            <w:ins w:id="75" w:author="Зайцев Павел Борисович" w:date="2023-08-30T09:15:00Z">
              <w:r w:rsidRPr="00297EEE">
                <w:t>1</w:t>
              </w:r>
            </w:ins>
          </w:p>
        </w:tc>
        <w:tc>
          <w:tcPr>
            <w:tcW w:w="708" w:type="dxa"/>
          </w:tcPr>
          <w:p w:rsidR="002B19A8" w:rsidRPr="00297EEE" w:rsidRDefault="002B19A8" w:rsidP="002B19A8">
            <w:pPr>
              <w:rPr>
                <w:ins w:id="76" w:author="Зайцев Павел Борисович" w:date="2023-08-30T09:15:00Z"/>
                <w:sz w:val="16"/>
                <w:szCs w:val="16"/>
              </w:rPr>
            </w:pPr>
            <w:ins w:id="77" w:author="Зайцев Павел Борисович" w:date="2023-08-30T09:16:00Z">
              <w:r>
                <w:rPr>
                  <w:sz w:val="16"/>
                  <w:szCs w:val="16"/>
                  <w:lang w:val="en-US"/>
                </w:rPr>
                <w:t>&lt;&gt;</w:t>
              </w:r>
            </w:ins>
            <w:ins w:id="78" w:author="Зайцев Павел Борисович" w:date="2023-08-30T09:15:00Z">
              <w:r>
                <w:rPr>
                  <w:sz w:val="16"/>
                  <w:szCs w:val="16"/>
                </w:rPr>
                <w:t>00000000000000000</w:t>
              </w:r>
            </w:ins>
          </w:p>
        </w:tc>
        <w:tc>
          <w:tcPr>
            <w:tcW w:w="1002" w:type="dxa"/>
            <w:gridSpan w:val="2"/>
          </w:tcPr>
          <w:p w:rsidR="002B19A8" w:rsidRPr="00EA1E3B" w:rsidRDefault="002B19A8" w:rsidP="002B19A8">
            <w:pPr>
              <w:rPr>
                <w:ins w:id="79" w:author="Зайцев Павел Борисович" w:date="2023-08-30T09:15:00Z"/>
                <w:sz w:val="16"/>
                <w:szCs w:val="16"/>
              </w:rPr>
            </w:pPr>
          </w:p>
        </w:tc>
        <w:tc>
          <w:tcPr>
            <w:tcW w:w="524" w:type="dxa"/>
          </w:tcPr>
          <w:p w:rsidR="002B19A8" w:rsidRPr="00297EEE" w:rsidRDefault="002B19A8" w:rsidP="002B19A8">
            <w:pPr>
              <w:rPr>
                <w:ins w:id="80" w:author="Зайцев Павел Борисович" w:date="2023-08-30T09:15:00Z"/>
                <w:sz w:val="16"/>
                <w:szCs w:val="16"/>
              </w:rPr>
            </w:pPr>
          </w:p>
        </w:tc>
        <w:tc>
          <w:tcPr>
            <w:tcW w:w="567" w:type="dxa"/>
          </w:tcPr>
          <w:p w:rsidR="002B19A8" w:rsidRPr="00297EEE" w:rsidRDefault="002B19A8" w:rsidP="002B19A8">
            <w:pPr>
              <w:rPr>
                <w:ins w:id="81" w:author="Зайцев Павел Борисович" w:date="2023-08-30T09:15:00Z"/>
              </w:rPr>
            </w:pPr>
          </w:p>
        </w:tc>
        <w:tc>
          <w:tcPr>
            <w:tcW w:w="2127" w:type="dxa"/>
          </w:tcPr>
          <w:p w:rsidR="002B19A8" w:rsidRPr="002B19A8" w:rsidRDefault="002B19A8" w:rsidP="002B19A8">
            <w:pPr>
              <w:rPr>
                <w:ins w:id="82" w:author="Зайцев Павел Борисович" w:date="2023-08-30T09:15:00Z"/>
                <w:sz w:val="16"/>
                <w:szCs w:val="16"/>
              </w:rPr>
            </w:pPr>
            <w:ins w:id="83" w:author="Зайцев Павел Борисович" w:date="2023-08-30T09:15:00Z">
              <w:r>
                <w:rPr>
                  <w:sz w:val="16"/>
                  <w:szCs w:val="16"/>
                </w:rPr>
                <w:t>В 1-17 разрядах номеров счет</w:t>
              </w:r>
            </w:ins>
            <w:ins w:id="84" w:author="Зайцев Павел Борисович" w:date="2023-08-30T09:17:00Z">
              <w:r>
                <w:rPr>
                  <w:sz w:val="16"/>
                  <w:szCs w:val="16"/>
                </w:rPr>
                <w:t>а</w:t>
              </w:r>
            </w:ins>
            <w:ins w:id="85" w:author="Зайцев Павел Борисович" w:date="2023-08-30T09:15:00Z">
              <w:r>
                <w:rPr>
                  <w:sz w:val="16"/>
                  <w:szCs w:val="16"/>
                </w:rPr>
                <w:t xml:space="preserve"> </w:t>
              </w:r>
            </w:ins>
            <w:ins w:id="86" w:author="Зайцев Павел Борисович" w:date="2023-08-30T09:16:00Z">
              <w:r>
                <w:rPr>
                  <w:sz w:val="16"/>
                  <w:szCs w:val="16"/>
                </w:rPr>
                <w:t xml:space="preserve">1 302 75 00Х </w:t>
              </w:r>
            </w:ins>
            <w:ins w:id="87" w:author="Зайцев Павел Борисович" w:date="2023-08-30T09:15:00Z">
              <w:r>
                <w:rPr>
                  <w:sz w:val="16"/>
                  <w:szCs w:val="16"/>
                </w:rPr>
                <w:t>отражаются</w:t>
              </w:r>
            </w:ins>
            <w:ins w:id="88" w:author="Зайцев Павел Борисович" w:date="2023-08-30T09:16:00Z">
              <w:r>
                <w:rPr>
                  <w:sz w:val="16"/>
                  <w:szCs w:val="16"/>
                </w:rPr>
                <w:t xml:space="preserve"> КБК</w:t>
              </w:r>
            </w:ins>
          </w:p>
        </w:tc>
        <w:tc>
          <w:tcPr>
            <w:tcW w:w="567" w:type="dxa"/>
            <w:vAlign w:val="center"/>
          </w:tcPr>
          <w:p w:rsidR="002B19A8" w:rsidRPr="00297EEE" w:rsidRDefault="002B19A8" w:rsidP="002B19A8">
            <w:pPr>
              <w:jc w:val="center"/>
              <w:rPr>
                <w:ins w:id="89" w:author="Зайцев Павел Борисович" w:date="2023-08-30T09:15:00Z"/>
                <w:sz w:val="16"/>
                <w:szCs w:val="16"/>
              </w:rPr>
            </w:pPr>
            <w:ins w:id="90" w:author="Зайцев Павел Борисович" w:date="2023-08-30T09:15:00Z">
              <w:r w:rsidRPr="00297EEE">
                <w:rPr>
                  <w:sz w:val="16"/>
                  <w:szCs w:val="16"/>
                </w:rPr>
                <w:t>КБФО</w:t>
              </w:r>
            </w:ins>
          </w:p>
        </w:tc>
        <w:tc>
          <w:tcPr>
            <w:tcW w:w="567" w:type="dxa"/>
            <w:vAlign w:val="center"/>
          </w:tcPr>
          <w:p w:rsidR="002B19A8" w:rsidRDefault="002B19A8" w:rsidP="002B19A8">
            <w:pPr>
              <w:jc w:val="center"/>
              <w:rPr>
                <w:ins w:id="91" w:author="Зайцев Павел Борисович" w:date="2023-08-30T09:15:00Z"/>
                <w:sz w:val="16"/>
                <w:szCs w:val="16"/>
              </w:rPr>
            </w:pPr>
            <w:ins w:id="92" w:author="Зайцев Павел Борисович" w:date="2023-08-30T09:15:00Z">
              <w:r>
                <w:rPr>
                  <w:sz w:val="16"/>
                  <w:szCs w:val="16"/>
                </w:rPr>
                <w:t xml:space="preserve">К, </w:t>
              </w:r>
              <w:r w:rsidRPr="00297EEE">
                <w:rPr>
                  <w:sz w:val="16"/>
                  <w:szCs w:val="16"/>
                </w:rPr>
                <w:t>Г</w:t>
              </w:r>
            </w:ins>
          </w:p>
        </w:tc>
        <w:tc>
          <w:tcPr>
            <w:tcW w:w="709" w:type="dxa"/>
          </w:tcPr>
          <w:p w:rsidR="002B19A8" w:rsidRPr="00297EEE" w:rsidRDefault="002B19A8" w:rsidP="002B19A8">
            <w:pPr>
              <w:jc w:val="center"/>
              <w:rPr>
                <w:ins w:id="93" w:author="Зайцев Павел Борисович" w:date="2023-08-30T09:15:00Z"/>
                <w:sz w:val="16"/>
                <w:szCs w:val="16"/>
              </w:rPr>
            </w:pPr>
            <w:ins w:id="94" w:author="Зайцев Павел Борисович" w:date="2023-08-30T09:15:00Z">
              <w:r w:rsidRPr="00297EEE">
                <w:rPr>
                  <w:sz w:val="16"/>
                  <w:szCs w:val="16"/>
                </w:rPr>
                <w:t>Б</w:t>
              </w:r>
            </w:ins>
          </w:p>
        </w:tc>
      </w:tr>
      <w:tr w:rsidR="002B19A8" w:rsidRPr="00297EEE" w:rsidTr="007D126C">
        <w:trPr>
          <w:ins w:id="95" w:author="Зайцев Павел Борисович" w:date="2023-08-30T09:17:00Z"/>
        </w:trPr>
        <w:tc>
          <w:tcPr>
            <w:tcW w:w="540" w:type="dxa"/>
          </w:tcPr>
          <w:p w:rsidR="002B19A8" w:rsidRPr="00297EEE" w:rsidRDefault="002B19A8" w:rsidP="002B19A8">
            <w:pPr>
              <w:rPr>
                <w:ins w:id="96" w:author="Зайцев Павел Борисович" w:date="2023-08-30T09:17:00Z"/>
                <w:sz w:val="16"/>
                <w:szCs w:val="16"/>
              </w:rPr>
            </w:pPr>
            <w:ins w:id="97" w:author="Зайцев Павел Борисович" w:date="2023-08-30T09:17:00Z">
              <w:r w:rsidRPr="00297EEE">
                <w:rPr>
                  <w:sz w:val="16"/>
                  <w:szCs w:val="16"/>
                </w:rPr>
                <w:t>15</w:t>
              </w:r>
              <w:r>
                <w:rPr>
                  <w:sz w:val="16"/>
                  <w:szCs w:val="16"/>
                </w:rPr>
                <w:t>.1.2</w:t>
              </w:r>
            </w:ins>
          </w:p>
        </w:tc>
        <w:tc>
          <w:tcPr>
            <w:tcW w:w="2295" w:type="dxa"/>
          </w:tcPr>
          <w:p w:rsidR="002B19A8" w:rsidRDefault="002B19A8" w:rsidP="002B19A8">
            <w:pPr>
              <w:rPr>
                <w:ins w:id="98" w:author="Зайцев Павел Борисович" w:date="2023-08-30T09:17:00Z"/>
                <w:sz w:val="16"/>
                <w:szCs w:val="16"/>
              </w:rPr>
            </w:pPr>
            <w:ins w:id="99" w:author="Зайцев Павел Борисович" w:date="2023-08-30T09:17:00Z">
              <w:r>
                <w:rPr>
                  <w:sz w:val="16"/>
                  <w:szCs w:val="16"/>
                </w:rPr>
                <w:t xml:space="preserve">11-14 разряды детализированных счетов </w:t>
              </w:r>
              <w:r>
                <w:rPr>
                  <w:sz w:val="16"/>
                  <w:szCs w:val="16"/>
                </w:rPr>
                <w:br/>
                <w:t>1 302 75 00Х</w:t>
              </w:r>
            </w:ins>
          </w:p>
        </w:tc>
        <w:tc>
          <w:tcPr>
            <w:tcW w:w="720" w:type="dxa"/>
            <w:gridSpan w:val="2"/>
          </w:tcPr>
          <w:p w:rsidR="002B19A8" w:rsidRDefault="002B19A8" w:rsidP="002B19A8">
            <w:pPr>
              <w:jc w:val="center"/>
              <w:rPr>
                <w:ins w:id="100" w:author="Зайцев Павел Борисович" w:date="2023-08-30T09:17:00Z"/>
                <w:sz w:val="16"/>
                <w:szCs w:val="16"/>
              </w:rPr>
            </w:pPr>
            <w:ins w:id="101" w:author="Зайцев Павел Борисович" w:date="2023-08-30T09:17:00Z">
              <w:r>
                <w:rPr>
                  <w:sz w:val="16"/>
                  <w:szCs w:val="16"/>
                </w:rPr>
                <w:t>1</w:t>
              </w:r>
            </w:ins>
          </w:p>
        </w:tc>
        <w:tc>
          <w:tcPr>
            <w:tcW w:w="556" w:type="dxa"/>
          </w:tcPr>
          <w:p w:rsidR="002B19A8" w:rsidRPr="00297EEE" w:rsidRDefault="002B19A8" w:rsidP="002B19A8">
            <w:pPr>
              <w:rPr>
                <w:ins w:id="102" w:author="Зайцев Павел Борисович" w:date="2023-08-30T09:17:00Z"/>
              </w:rPr>
            </w:pPr>
            <w:ins w:id="103" w:author="Зайцев Павел Борисович" w:date="2023-08-30T09:17:00Z">
              <w:r w:rsidRPr="00297EEE">
                <w:t>1</w:t>
              </w:r>
            </w:ins>
          </w:p>
        </w:tc>
        <w:tc>
          <w:tcPr>
            <w:tcW w:w="708" w:type="dxa"/>
          </w:tcPr>
          <w:p w:rsidR="002B19A8" w:rsidRPr="00297EEE" w:rsidRDefault="002B19A8" w:rsidP="002B19A8">
            <w:pPr>
              <w:rPr>
                <w:ins w:id="104" w:author="Зайцев Павел Борисович" w:date="2023-08-30T09:17:00Z"/>
                <w:sz w:val="16"/>
                <w:szCs w:val="16"/>
              </w:rPr>
            </w:pPr>
            <w:ins w:id="105" w:author="Зайцев Павел Борисович" w:date="2023-08-30T09:17:00Z">
              <w:r>
                <w:rPr>
                  <w:sz w:val="16"/>
                  <w:szCs w:val="16"/>
                  <w:lang w:val="en-US"/>
                </w:rPr>
                <w:t>&lt;&gt;</w:t>
              </w:r>
              <w:r>
                <w:rPr>
                  <w:sz w:val="16"/>
                  <w:szCs w:val="16"/>
                </w:rPr>
                <w:t>0000</w:t>
              </w:r>
            </w:ins>
          </w:p>
        </w:tc>
        <w:tc>
          <w:tcPr>
            <w:tcW w:w="1002" w:type="dxa"/>
            <w:gridSpan w:val="2"/>
          </w:tcPr>
          <w:p w:rsidR="002B19A8" w:rsidRPr="00EA1E3B" w:rsidRDefault="002B19A8" w:rsidP="002B19A8">
            <w:pPr>
              <w:rPr>
                <w:ins w:id="106" w:author="Зайцев Павел Борисович" w:date="2023-08-30T09:17:00Z"/>
                <w:sz w:val="16"/>
                <w:szCs w:val="16"/>
              </w:rPr>
            </w:pPr>
          </w:p>
        </w:tc>
        <w:tc>
          <w:tcPr>
            <w:tcW w:w="524" w:type="dxa"/>
          </w:tcPr>
          <w:p w:rsidR="002B19A8" w:rsidRPr="00297EEE" w:rsidRDefault="002B19A8" w:rsidP="002B19A8">
            <w:pPr>
              <w:rPr>
                <w:ins w:id="107" w:author="Зайцев Павел Борисович" w:date="2023-08-30T09:17:00Z"/>
                <w:sz w:val="16"/>
                <w:szCs w:val="16"/>
              </w:rPr>
            </w:pPr>
          </w:p>
        </w:tc>
        <w:tc>
          <w:tcPr>
            <w:tcW w:w="567" w:type="dxa"/>
          </w:tcPr>
          <w:p w:rsidR="002B19A8" w:rsidRPr="00297EEE" w:rsidRDefault="002B19A8" w:rsidP="002B19A8">
            <w:pPr>
              <w:rPr>
                <w:ins w:id="108" w:author="Зайцев Павел Борисович" w:date="2023-08-30T09:17:00Z"/>
              </w:rPr>
            </w:pPr>
          </w:p>
        </w:tc>
        <w:tc>
          <w:tcPr>
            <w:tcW w:w="2127" w:type="dxa"/>
          </w:tcPr>
          <w:p w:rsidR="002B19A8" w:rsidRPr="00297EEE" w:rsidRDefault="002B19A8" w:rsidP="002B19A8">
            <w:pPr>
              <w:rPr>
                <w:ins w:id="109" w:author="Зайцев Павел Борисович" w:date="2023-08-30T09:17:00Z"/>
                <w:sz w:val="16"/>
                <w:szCs w:val="16"/>
              </w:rPr>
            </w:pPr>
            <w:ins w:id="110" w:author="Зайцев Павел Борисович" w:date="2023-08-30T09:17:00Z">
              <w:r>
                <w:rPr>
                  <w:sz w:val="16"/>
                  <w:szCs w:val="16"/>
                </w:rPr>
                <w:t>В 11-14 разрядах номеров счет</w:t>
              </w:r>
              <w:r w:rsidRPr="002B19A8">
                <w:rPr>
                  <w:sz w:val="16"/>
                  <w:szCs w:val="16"/>
                </w:rPr>
                <w:t>а</w:t>
              </w:r>
              <w:r>
                <w:rPr>
                  <w:sz w:val="16"/>
                  <w:szCs w:val="16"/>
                </w:rPr>
                <w:t xml:space="preserve"> 1 302 75 00Х отражаются </w:t>
              </w:r>
            </w:ins>
            <w:ins w:id="111" w:author="Зайцев Павел Борисович" w:date="2023-08-30T09:26:00Z">
              <w:r w:rsidRPr="002B19A8">
                <w:rPr>
                  <w:sz w:val="16"/>
                  <w:szCs w:val="16"/>
                </w:rPr>
                <w:t>коды подвида источника финансирования дефицита бюджета</w:t>
              </w:r>
            </w:ins>
          </w:p>
        </w:tc>
        <w:tc>
          <w:tcPr>
            <w:tcW w:w="567" w:type="dxa"/>
            <w:vAlign w:val="center"/>
          </w:tcPr>
          <w:p w:rsidR="002B19A8" w:rsidRPr="00297EEE" w:rsidRDefault="002B19A8" w:rsidP="002B19A8">
            <w:pPr>
              <w:jc w:val="center"/>
              <w:rPr>
                <w:ins w:id="112" w:author="Зайцев Павел Борисович" w:date="2023-08-30T09:17:00Z"/>
                <w:sz w:val="16"/>
                <w:szCs w:val="16"/>
              </w:rPr>
            </w:pPr>
            <w:ins w:id="113" w:author="Зайцев Павел Борисович" w:date="2023-08-30T09:17:00Z">
              <w:r w:rsidRPr="00297EEE">
                <w:rPr>
                  <w:sz w:val="16"/>
                  <w:szCs w:val="16"/>
                </w:rPr>
                <w:t>КБФО</w:t>
              </w:r>
            </w:ins>
          </w:p>
        </w:tc>
        <w:tc>
          <w:tcPr>
            <w:tcW w:w="567" w:type="dxa"/>
            <w:vAlign w:val="center"/>
          </w:tcPr>
          <w:p w:rsidR="002B19A8" w:rsidRDefault="002B19A8" w:rsidP="002B19A8">
            <w:pPr>
              <w:jc w:val="center"/>
              <w:rPr>
                <w:ins w:id="114" w:author="Зайцев Павел Борисович" w:date="2023-08-30T09:17:00Z"/>
                <w:sz w:val="16"/>
                <w:szCs w:val="16"/>
              </w:rPr>
            </w:pPr>
            <w:ins w:id="115" w:author="Зайцев Павел Борисович" w:date="2023-08-30T09:17:00Z">
              <w:r>
                <w:rPr>
                  <w:sz w:val="16"/>
                  <w:szCs w:val="16"/>
                </w:rPr>
                <w:t xml:space="preserve">К, </w:t>
              </w:r>
              <w:r w:rsidRPr="00297EEE">
                <w:rPr>
                  <w:sz w:val="16"/>
                  <w:szCs w:val="16"/>
                </w:rPr>
                <w:t>Г</w:t>
              </w:r>
            </w:ins>
          </w:p>
        </w:tc>
        <w:tc>
          <w:tcPr>
            <w:tcW w:w="709" w:type="dxa"/>
          </w:tcPr>
          <w:p w:rsidR="002B19A8" w:rsidRPr="00297EEE" w:rsidRDefault="002B19A8" w:rsidP="002B19A8">
            <w:pPr>
              <w:jc w:val="center"/>
              <w:rPr>
                <w:ins w:id="116" w:author="Зайцев Павел Борисович" w:date="2023-08-30T09:17:00Z"/>
                <w:sz w:val="16"/>
                <w:szCs w:val="16"/>
              </w:rPr>
            </w:pPr>
            <w:ins w:id="117" w:author="Зайцев Павел Борисович" w:date="2023-08-30T09:17:00Z">
              <w:r w:rsidRPr="00297EEE">
                <w:rPr>
                  <w:sz w:val="16"/>
                  <w:szCs w:val="16"/>
                </w:rPr>
                <w:t>Б</w:t>
              </w:r>
            </w:ins>
          </w:p>
        </w:tc>
      </w:tr>
      <w:tr w:rsidR="002B19A8" w:rsidRPr="00297EEE" w:rsidTr="007D126C">
        <w:tc>
          <w:tcPr>
            <w:tcW w:w="540" w:type="dxa"/>
          </w:tcPr>
          <w:p w:rsidR="002B19A8" w:rsidRPr="00297EEE" w:rsidRDefault="002B19A8" w:rsidP="002B19A8">
            <w:pPr>
              <w:rPr>
                <w:sz w:val="16"/>
                <w:szCs w:val="16"/>
              </w:rPr>
            </w:pPr>
            <w:r w:rsidRPr="00297EEE">
              <w:rPr>
                <w:sz w:val="16"/>
                <w:szCs w:val="16"/>
              </w:rPr>
              <w:t>15</w:t>
            </w:r>
            <w:r>
              <w:rPr>
                <w:sz w:val="16"/>
                <w:szCs w:val="16"/>
              </w:rPr>
              <w:t>.2</w:t>
            </w:r>
          </w:p>
        </w:tc>
        <w:tc>
          <w:tcPr>
            <w:tcW w:w="2295" w:type="dxa"/>
          </w:tcPr>
          <w:p w:rsidR="002B19A8" w:rsidRPr="00297EEE" w:rsidRDefault="002B19A8" w:rsidP="002B19A8">
            <w:pPr>
              <w:rPr>
                <w:sz w:val="16"/>
                <w:szCs w:val="16"/>
              </w:rPr>
            </w:pPr>
            <w:r>
              <w:rPr>
                <w:sz w:val="16"/>
                <w:szCs w:val="16"/>
              </w:rPr>
              <w:t>% 1 401 60 251</w:t>
            </w:r>
          </w:p>
        </w:tc>
        <w:tc>
          <w:tcPr>
            <w:tcW w:w="720" w:type="dxa"/>
            <w:gridSpan w:val="2"/>
          </w:tcPr>
          <w:p w:rsidR="002B19A8" w:rsidRPr="00297EEE" w:rsidRDefault="002B19A8" w:rsidP="002B19A8">
            <w:pPr>
              <w:jc w:val="center"/>
              <w:rPr>
                <w:sz w:val="16"/>
                <w:szCs w:val="16"/>
              </w:rPr>
            </w:pPr>
            <w:r>
              <w:rPr>
                <w:sz w:val="16"/>
                <w:szCs w:val="16"/>
              </w:rPr>
              <w:t>4</w:t>
            </w:r>
          </w:p>
        </w:tc>
        <w:tc>
          <w:tcPr>
            <w:tcW w:w="556" w:type="dxa"/>
          </w:tcPr>
          <w:p w:rsidR="002B19A8" w:rsidRPr="00297EEE" w:rsidRDefault="002B19A8" w:rsidP="002B19A8">
            <w:r w:rsidRPr="00297EEE">
              <w:t>1</w:t>
            </w:r>
          </w:p>
        </w:tc>
        <w:tc>
          <w:tcPr>
            <w:tcW w:w="708" w:type="dxa"/>
          </w:tcPr>
          <w:p w:rsidR="002B19A8" w:rsidRPr="00297EEE" w:rsidRDefault="002B19A8" w:rsidP="002B19A8">
            <w:pPr>
              <w:rPr>
                <w:sz w:val="16"/>
                <w:szCs w:val="16"/>
              </w:rPr>
            </w:pPr>
            <w:r w:rsidRPr="00297EEE">
              <w:rPr>
                <w:sz w:val="16"/>
                <w:szCs w:val="16"/>
              </w:rPr>
              <w:t>=</w:t>
            </w:r>
            <w:r>
              <w:rPr>
                <w:sz w:val="16"/>
                <w:szCs w:val="16"/>
              </w:rPr>
              <w:t>0</w:t>
            </w:r>
          </w:p>
        </w:tc>
        <w:tc>
          <w:tcPr>
            <w:tcW w:w="1002" w:type="dxa"/>
            <w:gridSpan w:val="2"/>
          </w:tcPr>
          <w:p w:rsidR="002B19A8" w:rsidRPr="00EA1E3B" w:rsidRDefault="002B19A8" w:rsidP="002B19A8">
            <w:pPr>
              <w:rPr>
                <w:sz w:val="16"/>
                <w:szCs w:val="16"/>
              </w:rPr>
            </w:pPr>
          </w:p>
        </w:tc>
        <w:tc>
          <w:tcPr>
            <w:tcW w:w="524" w:type="dxa"/>
          </w:tcPr>
          <w:p w:rsidR="002B19A8" w:rsidRPr="00297EEE" w:rsidRDefault="002B19A8" w:rsidP="002B19A8">
            <w:pPr>
              <w:rPr>
                <w:sz w:val="16"/>
                <w:szCs w:val="16"/>
              </w:rPr>
            </w:pPr>
          </w:p>
        </w:tc>
        <w:tc>
          <w:tcPr>
            <w:tcW w:w="567" w:type="dxa"/>
          </w:tcPr>
          <w:p w:rsidR="002B19A8" w:rsidRPr="00297EEE" w:rsidRDefault="002B19A8" w:rsidP="002B19A8"/>
        </w:tc>
        <w:tc>
          <w:tcPr>
            <w:tcW w:w="2127" w:type="dxa"/>
          </w:tcPr>
          <w:p w:rsidR="002B19A8" w:rsidRPr="00297EEE" w:rsidRDefault="002B19A8" w:rsidP="002B19A8">
            <w:pPr>
              <w:rPr>
                <w:sz w:val="16"/>
                <w:szCs w:val="16"/>
              </w:rPr>
            </w:pPr>
            <w:r w:rsidRPr="00297EEE">
              <w:rPr>
                <w:sz w:val="16"/>
                <w:szCs w:val="16"/>
              </w:rPr>
              <w:t xml:space="preserve">Показатель </w:t>
            </w:r>
            <w:r>
              <w:rPr>
                <w:sz w:val="16"/>
                <w:szCs w:val="16"/>
              </w:rPr>
              <w:t xml:space="preserve">по счету </w:t>
            </w:r>
            <w:r w:rsidRPr="00297EEE">
              <w:rPr>
                <w:sz w:val="16"/>
                <w:szCs w:val="16"/>
              </w:rPr>
              <w:t xml:space="preserve">1 40160 </w:t>
            </w:r>
            <w:r>
              <w:rPr>
                <w:sz w:val="16"/>
                <w:szCs w:val="16"/>
              </w:rPr>
              <w:t>251</w:t>
            </w:r>
            <w:r w:rsidRPr="00297EEE">
              <w:rPr>
                <w:sz w:val="16"/>
                <w:szCs w:val="16"/>
              </w:rPr>
              <w:t xml:space="preserve"> </w:t>
            </w:r>
            <w:r>
              <w:rPr>
                <w:sz w:val="16"/>
                <w:szCs w:val="16"/>
              </w:rPr>
              <w:t>на конец отчетного периода недопустим</w:t>
            </w:r>
          </w:p>
        </w:tc>
        <w:tc>
          <w:tcPr>
            <w:tcW w:w="567" w:type="dxa"/>
            <w:vAlign w:val="center"/>
          </w:tcPr>
          <w:p w:rsidR="002B19A8" w:rsidRPr="00297EEE" w:rsidRDefault="002B19A8" w:rsidP="002B19A8">
            <w:pPr>
              <w:jc w:val="center"/>
              <w:rPr>
                <w:sz w:val="16"/>
                <w:szCs w:val="16"/>
              </w:rPr>
            </w:pPr>
            <w:r w:rsidRPr="00297EEE">
              <w:rPr>
                <w:sz w:val="16"/>
                <w:szCs w:val="16"/>
              </w:rPr>
              <w:t>КБФО</w:t>
            </w:r>
          </w:p>
        </w:tc>
        <w:tc>
          <w:tcPr>
            <w:tcW w:w="567" w:type="dxa"/>
            <w:vAlign w:val="center"/>
          </w:tcPr>
          <w:p w:rsidR="002B19A8" w:rsidRPr="00297EEE" w:rsidRDefault="002B19A8" w:rsidP="002B19A8">
            <w:pPr>
              <w:jc w:val="center"/>
              <w:rPr>
                <w:sz w:val="16"/>
                <w:szCs w:val="16"/>
              </w:rPr>
            </w:pPr>
            <w:r>
              <w:rPr>
                <w:sz w:val="16"/>
                <w:szCs w:val="16"/>
              </w:rPr>
              <w:t xml:space="preserve">К, </w:t>
            </w:r>
            <w:r w:rsidRPr="00297EEE">
              <w:rPr>
                <w:sz w:val="16"/>
                <w:szCs w:val="16"/>
              </w:rPr>
              <w:t>Г</w:t>
            </w:r>
          </w:p>
        </w:tc>
        <w:tc>
          <w:tcPr>
            <w:tcW w:w="709" w:type="dxa"/>
          </w:tcPr>
          <w:p w:rsidR="002B19A8" w:rsidRPr="00297EEE" w:rsidRDefault="002B19A8" w:rsidP="002B19A8">
            <w:pPr>
              <w:jc w:val="center"/>
              <w:rPr>
                <w:sz w:val="16"/>
                <w:szCs w:val="16"/>
              </w:rPr>
            </w:pPr>
            <w:r w:rsidRPr="00297EEE">
              <w:rPr>
                <w:sz w:val="16"/>
                <w:szCs w:val="16"/>
              </w:rPr>
              <w:t>Б</w:t>
            </w:r>
          </w:p>
        </w:tc>
      </w:tr>
      <w:tr w:rsidR="002B19A8" w:rsidRPr="00297EEE" w:rsidTr="007D126C">
        <w:tc>
          <w:tcPr>
            <w:tcW w:w="540" w:type="dxa"/>
          </w:tcPr>
          <w:p w:rsidR="002B19A8" w:rsidRPr="00297EEE" w:rsidRDefault="002B19A8" w:rsidP="002B19A8">
            <w:pPr>
              <w:rPr>
                <w:sz w:val="16"/>
                <w:szCs w:val="16"/>
              </w:rPr>
            </w:pPr>
            <w:r>
              <w:rPr>
                <w:sz w:val="16"/>
                <w:szCs w:val="16"/>
              </w:rPr>
              <w:t>15.3</w:t>
            </w:r>
          </w:p>
        </w:tc>
        <w:tc>
          <w:tcPr>
            <w:tcW w:w="2295" w:type="dxa"/>
          </w:tcPr>
          <w:p w:rsidR="002B19A8" w:rsidRDefault="002B19A8" w:rsidP="002B19A8">
            <w:pPr>
              <w:rPr>
                <w:sz w:val="16"/>
                <w:szCs w:val="16"/>
              </w:rPr>
            </w:pPr>
            <w:r>
              <w:rPr>
                <w:sz w:val="18"/>
                <w:szCs w:val="18"/>
              </w:rPr>
              <w:t>%30314% в разделе КЗ</w:t>
            </w:r>
          </w:p>
        </w:tc>
        <w:tc>
          <w:tcPr>
            <w:tcW w:w="720" w:type="dxa"/>
            <w:gridSpan w:val="2"/>
          </w:tcPr>
          <w:p w:rsidR="002B19A8" w:rsidRDefault="002B19A8" w:rsidP="002B19A8">
            <w:pPr>
              <w:jc w:val="center"/>
              <w:rPr>
                <w:sz w:val="16"/>
                <w:szCs w:val="16"/>
              </w:rPr>
            </w:pPr>
            <w:r>
              <w:rPr>
                <w:sz w:val="18"/>
                <w:szCs w:val="18"/>
              </w:rPr>
              <w:t>2,4</w:t>
            </w:r>
          </w:p>
        </w:tc>
        <w:tc>
          <w:tcPr>
            <w:tcW w:w="556" w:type="dxa"/>
          </w:tcPr>
          <w:p w:rsidR="002B19A8" w:rsidRPr="00297EEE" w:rsidRDefault="002B19A8" w:rsidP="002B19A8">
            <w:r>
              <w:rPr>
                <w:sz w:val="18"/>
                <w:szCs w:val="18"/>
              </w:rPr>
              <w:t>1</w:t>
            </w:r>
          </w:p>
        </w:tc>
        <w:tc>
          <w:tcPr>
            <w:tcW w:w="708" w:type="dxa"/>
          </w:tcPr>
          <w:p w:rsidR="002B19A8" w:rsidRPr="00297EEE" w:rsidRDefault="002B19A8" w:rsidP="002B19A8">
            <w:pPr>
              <w:rPr>
                <w:sz w:val="16"/>
                <w:szCs w:val="16"/>
              </w:rPr>
            </w:pPr>
            <w:r>
              <w:rPr>
                <w:sz w:val="18"/>
                <w:szCs w:val="18"/>
              </w:rPr>
              <w:t>=0</w:t>
            </w:r>
          </w:p>
        </w:tc>
        <w:tc>
          <w:tcPr>
            <w:tcW w:w="1002" w:type="dxa"/>
            <w:gridSpan w:val="2"/>
          </w:tcPr>
          <w:p w:rsidR="002B19A8" w:rsidRPr="00EA1E3B" w:rsidRDefault="002B19A8" w:rsidP="002B19A8">
            <w:pPr>
              <w:rPr>
                <w:sz w:val="16"/>
                <w:szCs w:val="16"/>
              </w:rPr>
            </w:pPr>
          </w:p>
        </w:tc>
        <w:tc>
          <w:tcPr>
            <w:tcW w:w="524" w:type="dxa"/>
          </w:tcPr>
          <w:p w:rsidR="002B19A8" w:rsidRPr="00297EEE" w:rsidRDefault="002B19A8" w:rsidP="002B19A8">
            <w:pPr>
              <w:rPr>
                <w:sz w:val="16"/>
                <w:szCs w:val="16"/>
              </w:rPr>
            </w:pPr>
          </w:p>
        </w:tc>
        <w:tc>
          <w:tcPr>
            <w:tcW w:w="567" w:type="dxa"/>
          </w:tcPr>
          <w:p w:rsidR="002B19A8" w:rsidRPr="00297EEE" w:rsidRDefault="002B19A8" w:rsidP="002B19A8"/>
        </w:tc>
        <w:tc>
          <w:tcPr>
            <w:tcW w:w="2127" w:type="dxa"/>
          </w:tcPr>
          <w:p w:rsidR="002B19A8" w:rsidRPr="00297EEE" w:rsidRDefault="002B19A8" w:rsidP="002B19A8">
            <w:pPr>
              <w:rPr>
                <w:sz w:val="16"/>
                <w:szCs w:val="16"/>
              </w:rPr>
            </w:pPr>
            <w:r>
              <w:rPr>
                <w:sz w:val="18"/>
                <w:szCs w:val="18"/>
              </w:rPr>
              <w:t>Кредитовый остаток по счету ЕНП требует пояснений</w:t>
            </w:r>
          </w:p>
        </w:tc>
        <w:tc>
          <w:tcPr>
            <w:tcW w:w="567" w:type="dxa"/>
            <w:vAlign w:val="center"/>
          </w:tcPr>
          <w:p w:rsidR="002B19A8" w:rsidRPr="00297EEE" w:rsidRDefault="002B19A8" w:rsidP="002B19A8">
            <w:pPr>
              <w:jc w:val="center"/>
              <w:rPr>
                <w:sz w:val="16"/>
                <w:szCs w:val="16"/>
              </w:rPr>
            </w:pPr>
            <w:r w:rsidRPr="00297EEE">
              <w:rPr>
                <w:sz w:val="16"/>
                <w:szCs w:val="16"/>
              </w:rPr>
              <w:t>КБФО</w:t>
            </w:r>
          </w:p>
        </w:tc>
        <w:tc>
          <w:tcPr>
            <w:tcW w:w="567" w:type="dxa"/>
            <w:vAlign w:val="center"/>
          </w:tcPr>
          <w:p w:rsidR="002B19A8" w:rsidRDefault="002B19A8" w:rsidP="002B19A8">
            <w:pPr>
              <w:jc w:val="center"/>
              <w:rPr>
                <w:sz w:val="16"/>
                <w:szCs w:val="16"/>
              </w:rPr>
            </w:pPr>
            <w:r>
              <w:rPr>
                <w:sz w:val="16"/>
                <w:szCs w:val="16"/>
              </w:rPr>
              <w:t xml:space="preserve">К, </w:t>
            </w:r>
            <w:r w:rsidRPr="00297EEE">
              <w:rPr>
                <w:sz w:val="16"/>
                <w:szCs w:val="16"/>
              </w:rPr>
              <w:t>Г</w:t>
            </w:r>
          </w:p>
        </w:tc>
        <w:tc>
          <w:tcPr>
            <w:tcW w:w="709" w:type="dxa"/>
          </w:tcPr>
          <w:p w:rsidR="002B19A8" w:rsidRPr="00297EEE" w:rsidRDefault="002B19A8" w:rsidP="002B19A8">
            <w:pPr>
              <w:jc w:val="center"/>
              <w:rPr>
                <w:sz w:val="16"/>
                <w:szCs w:val="16"/>
              </w:rPr>
            </w:pPr>
            <w:r>
              <w:rPr>
                <w:sz w:val="16"/>
                <w:szCs w:val="16"/>
              </w:rPr>
              <w:t>П</w:t>
            </w:r>
          </w:p>
        </w:tc>
      </w:tr>
      <w:tr w:rsidR="002B19A8" w:rsidRPr="00297EEE" w:rsidTr="007D126C">
        <w:tc>
          <w:tcPr>
            <w:tcW w:w="540" w:type="dxa"/>
          </w:tcPr>
          <w:p w:rsidR="002B19A8" w:rsidRDefault="002B19A8" w:rsidP="002B19A8">
            <w:pPr>
              <w:rPr>
                <w:sz w:val="16"/>
                <w:szCs w:val="16"/>
              </w:rPr>
            </w:pPr>
            <w:r>
              <w:rPr>
                <w:sz w:val="16"/>
                <w:szCs w:val="16"/>
              </w:rPr>
              <w:t>15.4</w:t>
            </w:r>
          </w:p>
        </w:tc>
        <w:tc>
          <w:tcPr>
            <w:tcW w:w="2295" w:type="dxa"/>
          </w:tcPr>
          <w:p w:rsidR="002B19A8" w:rsidRDefault="002B19A8" w:rsidP="002B19A8">
            <w:pPr>
              <w:rPr>
                <w:sz w:val="18"/>
                <w:szCs w:val="18"/>
              </w:rPr>
            </w:pPr>
            <w:r>
              <w:rPr>
                <w:sz w:val="18"/>
                <w:szCs w:val="18"/>
              </w:rPr>
              <w:t>%303хх%, кроме %30314% и %30305% в разделе ДЗ</w:t>
            </w:r>
          </w:p>
        </w:tc>
        <w:tc>
          <w:tcPr>
            <w:tcW w:w="720" w:type="dxa"/>
            <w:gridSpan w:val="2"/>
          </w:tcPr>
          <w:p w:rsidR="002B19A8" w:rsidRDefault="002B19A8" w:rsidP="002B19A8">
            <w:pPr>
              <w:jc w:val="center"/>
              <w:rPr>
                <w:sz w:val="18"/>
                <w:szCs w:val="18"/>
              </w:rPr>
            </w:pPr>
            <w:r>
              <w:rPr>
                <w:sz w:val="18"/>
                <w:szCs w:val="18"/>
              </w:rPr>
              <w:t>4</w:t>
            </w:r>
          </w:p>
        </w:tc>
        <w:tc>
          <w:tcPr>
            <w:tcW w:w="556" w:type="dxa"/>
          </w:tcPr>
          <w:p w:rsidR="002B19A8" w:rsidRDefault="002B19A8" w:rsidP="002B19A8">
            <w:r>
              <w:rPr>
                <w:sz w:val="18"/>
                <w:szCs w:val="18"/>
              </w:rPr>
              <w:t>1</w:t>
            </w:r>
          </w:p>
        </w:tc>
        <w:tc>
          <w:tcPr>
            <w:tcW w:w="708" w:type="dxa"/>
          </w:tcPr>
          <w:p w:rsidR="002B19A8" w:rsidRDefault="002B19A8" w:rsidP="002B19A8">
            <w:pPr>
              <w:rPr>
                <w:sz w:val="18"/>
                <w:szCs w:val="18"/>
              </w:rPr>
            </w:pPr>
          </w:p>
        </w:tc>
        <w:tc>
          <w:tcPr>
            <w:tcW w:w="1002" w:type="dxa"/>
            <w:gridSpan w:val="2"/>
          </w:tcPr>
          <w:p w:rsidR="002B19A8" w:rsidRPr="00EA1E3B" w:rsidRDefault="002B19A8" w:rsidP="002B19A8">
            <w:pPr>
              <w:rPr>
                <w:sz w:val="16"/>
                <w:szCs w:val="16"/>
              </w:rPr>
            </w:pPr>
          </w:p>
        </w:tc>
        <w:tc>
          <w:tcPr>
            <w:tcW w:w="524" w:type="dxa"/>
          </w:tcPr>
          <w:p w:rsidR="002B19A8" w:rsidRPr="00297EEE" w:rsidRDefault="002B19A8" w:rsidP="002B19A8">
            <w:pPr>
              <w:rPr>
                <w:sz w:val="16"/>
                <w:szCs w:val="16"/>
              </w:rPr>
            </w:pPr>
          </w:p>
        </w:tc>
        <w:tc>
          <w:tcPr>
            <w:tcW w:w="567" w:type="dxa"/>
          </w:tcPr>
          <w:p w:rsidR="002B19A8" w:rsidRPr="00297EEE" w:rsidRDefault="002B19A8" w:rsidP="002B19A8"/>
        </w:tc>
        <w:tc>
          <w:tcPr>
            <w:tcW w:w="2127" w:type="dxa"/>
          </w:tcPr>
          <w:p w:rsidR="002B19A8" w:rsidRDefault="002B19A8" w:rsidP="002B19A8">
            <w:pPr>
              <w:rPr>
                <w:sz w:val="18"/>
                <w:szCs w:val="18"/>
              </w:rPr>
            </w:pPr>
            <w:r>
              <w:rPr>
                <w:sz w:val="18"/>
                <w:szCs w:val="18"/>
              </w:rPr>
              <w:t>Дебетовый остаток по счетам 303хх, кроме 30314, 30305 требует пояснения</w:t>
            </w:r>
          </w:p>
        </w:tc>
        <w:tc>
          <w:tcPr>
            <w:tcW w:w="567" w:type="dxa"/>
            <w:vAlign w:val="center"/>
          </w:tcPr>
          <w:p w:rsidR="002B19A8" w:rsidRPr="00297EEE" w:rsidRDefault="002B19A8" w:rsidP="002B19A8">
            <w:pPr>
              <w:jc w:val="center"/>
              <w:rPr>
                <w:sz w:val="16"/>
                <w:szCs w:val="16"/>
              </w:rPr>
            </w:pPr>
            <w:r w:rsidRPr="00297EEE">
              <w:rPr>
                <w:sz w:val="16"/>
                <w:szCs w:val="16"/>
              </w:rPr>
              <w:t>КБФО</w:t>
            </w:r>
          </w:p>
        </w:tc>
        <w:tc>
          <w:tcPr>
            <w:tcW w:w="567" w:type="dxa"/>
            <w:vAlign w:val="center"/>
          </w:tcPr>
          <w:p w:rsidR="002B19A8" w:rsidRDefault="002B19A8" w:rsidP="002B19A8">
            <w:pPr>
              <w:jc w:val="center"/>
              <w:rPr>
                <w:sz w:val="16"/>
                <w:szCs w:val="16"/>
              </w:rPr>
            </w:pPr>
            <w:r>
              <w:rPr>
                <w:sz w:val="16"/>
                <w:szCs w:val="16"/>
              </w:rPr>
              <w:t xml:space="preserve">К, </w:t>
            </w:r>
            <w:r w:rsidRPr="00297EEE">
              <w:rPr>
                <w:sz w:val="16"/>
                <w:szCs w:val="16"/>
              </w:rPr>
              <w:t>Г</w:t>
            </w:r>
          </w:p>
        </w:tc>
        <w:tc>
          <w:tcPr>
            <w:tcW w:w="709" w:type="dxa"/>
          </w:tcPr>
          <w:p w:rsidR="002B19A8" w:rsidRPr="00297EEE" w:rsidRDefault="002B19A8" w:rsidP="002B19A8">
            <w:pPr>
              <w:jc w:val="center"/>
              <w:rPr>
                <w:sz w:val="16"/>
                <w:szCs w:val="16"/>
              </w:rPr>
            </w:pPr>
            <w:r>
              <w:rPr>
                <w:sz w:val="16"/>
                <w:szCs w:val="16"/>
              </w:rPr>
              <w:t>П</w:t>
            </w:r>
          </w:p>
        </w:tc>
      </w:tr>
      <w:tr w:rsidR="002B19A8" w:rsidRPr="00297EEE" w:rsidTr="007D126C">
        <w:tc>
          <w:tcPr>
            <w:tcW w:w="540" w:type="dxa"/>
          </w:tcPr>
          <w:p w:rsidR="002B19A8" w:rsidRDefault="002B19A8" w:rsidP="002B19A8">
            <w:pPr>
              <w:rPr>
                <w:sz w:val="16"/>
                <w:szCs w:val="16"/>
              </w:rPr>
            </w:pPr>
            <w:r>
              <w:rPr>
                <w:sz w:val="16"/>
                <w:szCs w:val="16"/>
              </w:rPr>
              <w:t xml:space="preserve">15.4.1 </w:t>
            </w:r>
            <w:r w:rsidRPr="00332071">
              <w:rPr>
                <w:sz w:val="16"/>
                <w:szCs w:val="16"/>
              </w:rPr>
              <w:t>(для отчетов 2023 года)</w:t>
            </w:r>
          </w:p>
        </w:tc>
        <w:tc>
          <w:tcPr>
            <w:tcW w:w="2295" w:type="dxa"/>
          </w:tcPr>
          <w:p w:rsidR="002B19A8" w:rsidRDefault="002B19A8" w:rsidP="002B19A8">
            <w:pPr>
              <w:rPr>
                <w:sz w:val="18"/>
                <w:szCs w:val="18"/>
              </w:rPr>
            </w:pPr>
            <w:r>
              <w:rPr>
                <w:sz w:val="18"/>
                <w:szCs w:val="18"/>
              </w:rPr>
              <w:t>%20939%</w:t>
            </w:r>
          </w:p>
        </w:tc>
        <w:tc>
          <w:tcPr>
            <w:tcW w:w="720" w:type="dxa"/>
            <w:gridSpan w:val="2"/>
          </w:tcPr>
          <w:p w:rsidR="002B19A8" w:rsidRDefault="002B19A8" w:rsidP="002B19A8">
            <w:pPr>
              <w:jc w:val="center"/>
              <w:rPr>
                <w:sz w:val="18"/>
                <w:szCs w:val="18"/>
              </w:rPr>
            </w:pPr>
            <w:r>
              <w:rPr>
                <w:sz w:val="18"/>
                <w:szCs w:val="18"/>
              </w:rPr>
              <w:t>2</w:t>
            </w:r>
          </w:p>
        </w:tc>
        <w:tc>
          <w:tcPr>
            <w:tcW w:w="556" w:type="dxa"/>
          </w:tcPr>
          <w:p w:rsidR="002B19A8" w:rsidRDefault="002B19A8" w:rsidP="002B19A8"/>
        </w:tc>
        <w:tc>
          <w:tcPr>
            <w:tcW w:w="708" w:type="dxa"/>
          </w:tcPr>
          <w:p w:rsidR="002B19A8" w:rsidRDefault="002B19A8" w:rsidP="002B19A8">
            <w:pPr>
              <w:rPr>
                <w:sz w:val="18"/>
                <w:szCs w:val="18"/>
              </w:rPr>
            </w:pPr>
            <w:r>
              <w:rPr>
                <w:sz w:val="18"/>
                <w:szCs w:val="18"/>
              </w:rPr>
              <w:t>=0</w:t>
            </w:r>
          </w:p>
        </w:tc>
        <w:tc>
          <w:tcPr>
            <w:tcW w:w="1002" w:type="dxa"/>
            <w:gridSpan w:val="2"/>
          </w:tcPr>
          <w:p w:rsidR="002B19A8" w:rsidRPr="00EA1E3B" w:rsidRDefault="002B19A8" w:rsidP="002B19A8">
            <w:pPr>
              <w:rPr>
                <w:sz w:val="16"/>
                <w:szCs w:val="16"/>
              </w:rPr>
            </w:pPr>
          </w:p>
        </w:tc>
        <w:tc>
          <w:tcPr>
            <w:tcW w:w="524" w:type="dxa"/>
          </w:tcPr>
          <w:p w:rsidR="002B19A8" w:rsidRPr="00297EEE" w:rsidRDefault="002B19A8" w:rsidP="002B19A8">
            <w:pPr>
              <w:rPr>
                <w:sz w:val="16"/>
                <w:szCs w:val="16"/>
              </w:rPr>
            </w:pPr>
          </w:p>
        </w:tc>
        <w:tc>
          <w:tcPr>
            <w:tcW w:w="567" w:type="dxa"/>
          </w:tcPr>
          <w:p w:rsidR="002B19A8" w:rsidRPr="00297EEE" w:rsidRDefault="002B19A8" w:rsidP="002B19A8"/>
        </w:tc>
        <w:tc>
          <w:tcPr>
            <w:tcW w:w="2127" w:type="dxa"/>
          </w:tcPr>
          <w:p w:rsidR="002B19A8" w:rsidRDefault="002B19A8" w:rsidP="002B19A8">
            <w:pPr>
              <w:rPr>
                <w:sz w:val="18"/>
                <w:szCs w:val="18"/>
              </w:rPr>
            </w:pPr>
            <w:r>
              <w:rPr>
                <w:sz w:val="18"/>
                <w:szCs w:val="18"/>
              </w:rPr>
              <w:t>Показатель по счету 20939 на начало года требует пояснений</w:t>
            </w:r>
          </w:p>
        </w:tc>
        <w:tc>
          <w:tcPr>
            <w:tcW w:w="567" w:type="dxa"/>
            <w:vAlign w:val="center"/>
          </w:tcPr>
          <w:p w:rsidR="002B19A8" w:rsidRPr="00297EEE" w:rsidRDefault="002B19A8" w:rsidP="002B19A8">
            <w:pPr>
              <w:jc w:val="center"/>
              <w:rPr>
                <w:sz w:val="16"/>
                <w:szCs w:val="16"/>
              </w:rPr>
            </w:pPr>
            <w:r w:rsidRPr="00297EEE">
              <w:rPr>
                <w:sz w:val="16"/>
                <w:szCs w:val="16"/>
              </w:rPr>
              <w:t>КБФО</w:t>
            </w:r>
          </w:p>
        </w:tc>
        <w:tc>
          <w:tcPr>
            <w:tcW w:w="567" w:type="dxa"/>
            <w:vAlign w:val="center"/>
          </w:tcPr>
          <w:p w:rsidR="002B19A8" w:rsidRDefault="002B19A8" w:rsidP="002B19A8">
            <w:pPr>
              <w:jc w:val="center"/>
              <w:rPr>
                <w:sz w:val="16"/>
                <w:szCs w:val="16"/>
              </w:rPr>
            </w:pPr>
            <w:r>
              <w:rPr>
                <w:sz w:val="16"/>
                <w:szCs w:val="16"/>
              </w:rPr>
              <w:t xml:space="preserve">К, </w:t>
            </w:r>
            <w:r w:rsidRPr="00297EEE">
              <w:rPr>
                <w:sz w:val="16"/>
                <w:szCs w:val="16"/>
              </w:rPr>
              <w:t>Г</w:t>
            </w:r>
          </w:p>
        </w:tc>
        <w:tc>
          <w:tcPr>
            <w:tcW w:w="709" w:type="dxa"/>
          </w:tcPr>
          <w:p w:rsidR="002B19A8" w:rsidRPr="00297EEE" w:rsidRDefault="002B19A8" w:rsidP="002B19A8">
            <w:pPr>
              <w:jc w:val="center"/>
              <w:rPr>
                <w:sz w:val="16"/>
                <w:szCs w:val="16"/>
              </w:rPr>
            </w:pPr>
            <w:r>
              <w:rPr>
                <w:sz w:val="16"/>
                <w:szCs w:val="16"/>
              </w:rPr>
              <w:t>П</w:t>
            </w:r>
          </w:p>
        </w:tc>
      </w:tr>
      <w:tr w:rsidR="002B19A8" w:rsidRPr="00297EEE" w:rsidTr="007D126C">
        <w:tc>
          <w:tcPr>
            <w:tcW w:w="540" w:type="dxa"/>
          </w:tcPr>
          <w:p w:rsidR="002B19A8" w:rsidRDefault="002B19A8" w:rsidP="002B19A8">
            <w:pPr>
              <w:rPr>
                <w:sz w:val="16"/>
                <w:szCs w:val="16"/>
              </w:rPr>
            </w:pPr>
            <w:r>
              <w:rPr>
                <w:sz w:val="16"/>
                <w:szCs w:val="16"/>
              </w:rPr>
              <w:t xml:space="preserve">15.4.2 </w:t>
            </w:r>
            <w:r w:rsidRPr="00332071">
              <w:rPr>
                <w:sz w:val="16"/>
                <w:szCs w:val="16"/>
              </w:rPr>
              <w:t>(для отчетов 2023 года)</w:t>
            </w:r>
          </w:p>
        </w:tc>
        <w:tc>
          <w:tcPr>
            <w:tcW w:w="2295" w:type="dxa"/>
          </w:tcPr>
          <w:p w:rsidR="002B19A8" w:rsidRDefault="002B19A8" w:rsidP="002B19A8">
            <w:pPr>
              <w:rPr>
                <w:sz w:val="18"/>
                <w:szCs w:val="18"/>
              </w:rPr>
            </w:pPr>
            <w:r>
              <w:rPr>
                <w:sz w:val="18"/>
                <w:szCs w:val="18"/>
              </w:rPr>
              <w:t>%30314%, %30315%</w:t>
            </w:r>
          </w:p>
        </w:tc>
        <w:tc>
          <w:tcPr>
            <w:tcW w:w="720" w:type="dxa"/>
            <w:gridSpan w:val="2"/>
          </w:tcPr>
          <w:p w:rsidR="002B19A8" w:rsidRDefault="002B19A8" w:rsidP="002B19A8">
            <w:pPr>
              <w:jc w:val="center"/>
              <w:rPr>
                <w:sz w:val="18"/>
                <w:szCs w:val="18"/>
              </w:rPr>
            </w:pPr>
            <w:r>
              <w:rPr>
                <w:sz w:val="18"/>
                <w:szCs w:val="18"/>
              </w:rPr>
              <w:t>2</w:t>
            </w:r>
          </w:p>
        </w:tc>
        <w:tc>
          <w:tcPr>
            <w:tcW w:w="556" w:type="dxa"/>
          </w:tcPr>
          <w:p w:rsidR="002B19A8" w:rsidRDefault="002B19A8" w:rsidP="002B19A8"/>
        </w:tc>
        <w:tc>
          <w:tcPr>
            <w:tcW w:w="708" w:type="dxa"/>
          </w:tcPr>
          <w:p w:rsidR="002B19A8" w:rsidRDefault="002B19A8" w:rsidP="002B19A8">
            <w:pPr>
              <w:rPr>
                <w:sz w:val="18"/>
                <w:szCs w:val="18"/>
              </w:rPr>
            </w:pPr>
            <w:r>
              <w:rPr>
                <w:sz w:val="18"/>
                <w:szCs w:val="18"/>
              </w:rPr>
              <w:t>=0</w:t>
            </w:r>
          </w:p>
        </w:tc>
        <w:tc>
          <w:tcPr>
            <w:tcW w:w="1002" w:type="dxa"/>
            <w:gridSpan w:val="2"/>
          </w:tcPr>
          <w:p w:rsidR="002B19A8" w:rsidRPr="00EA1E3B" w:rsidRDefault="002B19A8" w:rsidP="002B19A8">
            <w:pPr>
              <w:rPr>
                <w:sz w:val="16"/>
                <w:szCs w:val="16"/>
              </w:rPr>
            </w:pPr>
          </w:p>
        </w:tc>
        <w:tc>
          <w:tcPr>
            <w:tcW w:w="524" w:type="dxa"/>
          </w:tcPr>
          <w:p w:rsidR="002B19A8" w:rsidRPr="00297EEE" w:rsidRDefault="002B19A8" w:rsidP="002B19A8">
            <w:pPr>
              <w:rPr>
                <w:sz w:val="16"/>
                <w:szCs w:val="16"/>
              </w:rPr>
            </w:pPr>
          </w:p>
        </w:tc>
        <w:tc>
          <w:tcPr>
            <w:tcW w:w="567" w:type="dxa"/>
          </w:tcPr>
          <w:p w:rsidR="002B19A8" w:rsidRPr="00297EEE" w:rsidRDefault="002B19A8" w:rsidP="002B19A8"/>
        </w:tc>
        <w:tc>
          <w:tcPr>
            <w:tcW w:w="2127" w:type="dxa"/>
          </w:tcPr>
          <w:p w:rsidR="002B19A8" w:rsidRDefault="002B19A8" w:rsidP="002B19A8">
            <w:pPr>
              <w:rPr>
                <w:sz w:val="18"/>
                <w:szCs w:val="18"/>
              </w:rPr>
            </w:pPr>
            <w:r>
              <w:rPr>
                <w:sz w:val="18"/>
                <w:szCs w:val="18"/>
              </w:rPr>
              <w:t>Остаток расчетов по ЕНП, ЕСТ на начало года недопустим</w:t>
            </w:r>
          </w:p>
        </w:tc>
        <w:tc>
          <w:tcPr>
            <w:tcW w:w="567" w:type="dxa"/>
            <w:vAlign w:val="center"/>
          </w:tcPr>
          <w:p w:rsidR="002B19A8" w:rsidRPr="00297EEE" w:rsidRDefault="002B19A8" w:rsidP="002B19A8">
            <w:pPr>
              <w:jc w:val="center"/>
              <w:rPr>
                <w:sz w:val="16"/>
                <w:szCs w:val="16"/>
              </w:rPr>
            </w:pPr>
            <w:r w:rsidRPr="00297EEE">
              <w:rPr>
                <w:sz w:val="16"/>
                <w:szCs w:val="16"/>
              </w:rPr>
              <w:t>КБФО</w:t>
            </w:r>
          </w:p>
        </w:tc>
        <w:tc>
          <w:tcPr>
            <w:tcW w:w="567" w:type="dxa"/>
            <w:vAlign w:val="center"/>
          </w:tcPr>
          <w:p w:rsidR="002B19A8" w:rsidRDefault="002B19A8" w:rsidP="002B19A8">
            <w:pPr>
              <w:jc w:val="center"/>
              <w:rPr>
                <w:sz w:val="16"/>
                <w:szCs w:val="16"/>
              </w:rPr>
            </w:pPr>
            <w:r>
              <w:rPr>
                <w:sz w:val="16"/>
                <w:szCs w:val="16"/>
              </w:rPr>
              <w:t xml:space="preserve">К, </w:t>
            </w:r>
            <w:r w:rsidRPr="00297EEE">
              <w:rPr>
                <w:sz w:val="16"/>
                <w:szCs w:val="16"/>
              </w:rPr>
              <w:t>Г</w:t>
            </w:r>
          </w:p>
        </w:tc>
        <w:tc>
          <w:tcPr>
            <w:tcW w:w="709" w:type="dxa"/>
          </w:tcPr>
          <w:p w:rsidR="002B19A8" w:rsidRDefault="002B19A8" w:rsidP="002B19A8">
            <w:pPr>
              <w:jc w:val="center"/>
              <w:rPr>
                <w:sz w:val="16"/>
                <w:szCs w:val="16"/>
              </w:rPr>
            </w:pPr>
            <w:r>
              <w:rPr>
                <w:sz w:val="16"/>
                <w:szCs w:val="16"/>
              </w:rPr>
              <w:t>Б</w:t>
            </w:r>
          </w:p>
        </w:tc>
      </w:tr>
      <w:tr w:rsidR="002B19A8" w:rsidRPr="00297EEE" w:rsidTr="008C4C7C">
        <w:tc>
          <w:tcPr>
            <w:tcW w:w="10882" w:type="dxa"/>
            <w:gridSpan w:val="14"/>
          </w:tcPr>
          <w:p w:rsidR="002B19A8" w:rsidRPr="00297EEE" w:rsidRDefault="002B19A8" w:rsidP="002B19A8">
            <w:pPr>
              <w:tabs>
                <w:tab w:val="left" w:pos="914"/>
              </w:tabs>
              <w:rPr>
                <w:sz w:val="16"/>
                <w:szCs w:val="16"/>
              </w:rPr>
            </w:pPr>
            <w:r>
              <w:rPr>
                <w:sz w:val="16"/>
                <w:szCs w:val="16"/>
              </w:rPr>
              <w:t>Форматы счетов</w:t>
            </w:r>
          </w:p>
        </w:tc>
      </w:tr>
      <w:tr w:rsidR="002B19A8" w:rsidRPr="00297EEE" w:rsidTr="00A200E7">
        <w:tc>
          <w:tcPr>
            <w:tcW w:w="540" w:type="dxa"/>
          </w:tcPr>
          <w:p w:rsidR="002B19A8" w:rsidRPr="00297EEE" w:rsidRDefault="002B19A8" w:rsidP="002B19A8">
            <w:pPr>
              <w:rPr>
                <w:sz w:val="16"/>
                <w:szCs w:val="16"/>
              </w:rPr>
            </w:pPr>
            <w:r w:rsidRPr="00297EEE">
              <w:rPr>
                <w:sz w:val="16"/>
                <w:szCs w:val="16"/>
              </w:rPr>
              <w:t>1</w:t>
            </w:r>
            <w:r>
              <w:rPr>
                <w:sz w:val="16"/>
                <w:szCs w:val="16"/>
              </w:rPr>
              <w:t>6</w:t>
            </w:r>
          </w:p>
        </w:tc>
        <w:tc>
          <w:tcPr>
            <w:tcW w:w="10342" w:type="dxa"/>
            <w:gridSpan w:val="13"/>
          </w:tcPr>
          <w:p w:rsidR="002B19A8" w:rsidRPr="00297EEE" w:rsidRDefault="002B19A8" w:rsidP="002B19A8">
            <w:pPr>
              <w:tabs>
                <w:tab w:val="left" w:pos="914"/>
              </w:tabs>
              <w:rPr>
                <w:sz w:val="16"/>
                <w:szCs w:val="16"/>
              </w:rPr>
            </w:pPr>
            <w:r w:rsidRPr="00425A5F">
              <w:rPr>
                <w:sz w:val="18"/>
                <w:szCs w:val="18"/>
              </w:rPr>
              <w:t>1.401.4</w:t>
            </w:r>
            <w:r>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 </w:t>
            </w:r>
            <w:r w:rsidRPr="007E34D7">
              <w:rPr>
                <w:sz w:val="18"/>
                <w:szCs w:val="18"/>
              </w:rPr>
              <w:t xml:space="preserve">Отражение КОСГУ </w:t>
            </w:r>
            <w:r>
              <w:rPr>
                <w:sz w:val="18"/>
                <w:szCs w:val="18"/>
              </w:rPr>
              <w:t xml:space="preserve">152, 162, </w:t>
            </w:r>
            <w:r w:rsidRPr="007E34D7">
              <w:rPr>
                <w:sz w:val="18"/>
                <w:szCs w:val="18"/>
              </w:rPr>
              <w:t>171, 173, 174, 175, 176, 181, 19х по счету 4014х недопустимо</w:t>
            </w:r>
          </w:p>
        </w:tc>
      </w:tr>
      <w:tr w:rsidR="002B19A8" w:rsidRPr="00297EEE" w:rsidTr="00A200E7">
        <w:tc>
          <w:tcPr>
            <w:tcW w:w="540" w:type="dxa"/>
          </w:tcPr>
          <w:p w:rsidR="002B19A8" w:rsidRPr="00297EEE" w:rsidRDefault="002B19A8" w:rsidP="002B19A8">
            <w:pPr>
              <w:rPr>
                <w:sz w:val="16"/>
                <w:szCs w:val="16"/>
              </w:rPr>
            </w:pPr>
            <w:r w:rsidRPr="00297EEE">
              <w:rPr>
                <w:sz w:val="16"/>
                <w:szCs w:val="16"/>
              </w:rPr>
              <w:t>1</w:t>
            </w:r>
            <w:r>
              <w:rPr>
                <w:sz w:val="16"/>
                <w:szCs w:val="16"/>
              </w:rPr>
              <w:t>7</w:t>
            </w:r>
          </w:p>
        </w:tc>
        <w:tc>
          <w:tcPr>
            <w:tcW w:w="10342" w:type="dxa"/>
            <w:gridSpan w:val="13"/>
          </w:tcPr>
          <w:p w:rsidR="002B19A8" w:rsidRPr="00297EEE" w:rsidRDefault="002B19A8" w:rsidP="002B19A8">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2B19A8" w:rsidRPr="00297EEE" w:rsidTr="008C4C7C">
        <w:tc>
          <w:tcPr>
            <w:tcW w:w="540" w:type="dxa"/>
          </w:tcPr>
          <w:p w:rsidR="002B19A8" w:rsidRPr="00297EEE" w:rsidRDefault="002B19A8" w:rsidP="002B19A8">
            <w:pPr>
              <w:rPr>
                <w:sz w:val="16"/>
                <w:szCs w:val="16"/>
              </w:rPr>
            </w:pPr>
            <w:r w:rsidRPr="00297EEE">
              <w:rPr>
                <w:sz w:val="16"/>
                <w:szCs w:val="16"/>
              </w:rPr>
              <w:t>1</w:t>
            </w:r>
            <w:r>
              <w:rPr>
                <w:sz w:val="16"/>
                <w:szCs w:val="16"/>
              </w:rPr>
              <w:t>8</w:t>
            </w:r>
          </w:p>
        </w:tc>
        <w:tc>
          <w:tcPr>
            <w:tcW w:w="10342" w:type="dxa"/>
            <w:gridSpan w:val="13"/>
          </w:tcPr>
          <w:p w:rsidR="002B19A8" w:rsidRPr="00F85D68" w:rsidRDefault="002B19A8" w:rsidP="002B19A8">
            <w:pPr>
              <w:suppressAutoHyphens/>
              <w:rPr>
                <w:sz w:val="18"/>
                <w:szCs w:val="18"/>
                <w:lang w:eastAsia="ar-SA"/>
              </w:rPr>
            </w:pPr>
            <w:r>
              <w:rPr>
                <w:sz w:val="18"/>
                <w:szCs w:val="18"/>
                <w:lang w:eastAsia="ar-SA"/>
              </w:rPr>
              <w:t>А</w:t>
            </w:r>
            <w:r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2B19A8" w:rsidRPr="00297EEE" w:rsidTr="003E6830">
        <w:trPr>
          <w:trHeight w:val="75"/>
        </w:trPr>
        <w:tc>
          <w:tcPr>
            <w:tcW w:w="540" w:type="dxa"/>
            <w:vMerge w:val="restart"/>
          </w:tcPr>
          <w:p w:rsidR="002B19A8" w:rsidRPr="00297EEE" w:rsidRDefault="002B19A8" w:rsidP="002B19A8">
            <w:pPr>
              <w:rPr>
                <w:sz w:val="16"/>
                <w:szCs w:val="16"/>
              </w:rPr>
            </w:pPr>
            <w:r>
              <w:rPr>
                <w:sz w:val="16"/>
                <w:szCs w:val="16"/>
              </w:rPr>
              <w:t>19</w:t>
            </w:r>
          </w:p>
        </w:tc>
        <w:tc>
          <w:tcPr>
            <w:tcW w:w="2585" w:type="dxa"/>
            <w:gridSpan w:val="2"/>
            <w:vMerge w:val="restart"/>
          </w:tcPr>
          <w:p w:rsidR="002B19A8" w:rsidRPr="00297EEE" w:rsidRDefault="002B19A8" w:rsidP="002B19A8">
            <w:pPr>
              <w:tabs>
                <w:tab w:val="left" w:pos="914"/>
              </w:tabs>
              <w:rPr>
                <w:sz w:val="16"/>
                <w:szCs w:val="16"/>
              </w:rPr>
            </w:pPr>
            <w:r w:rsidRPr="003E6830">
              <w:rPr>
                <w:sz w:val="18"/>
                <w:szCs w:val="18"/>
                <w:lang w:eastAsia="ar-SA"/>
              </w:rPr>
              <w:t>ДЗ, КЗ</w:t>
            </w:r>
          </w:p>
        </w:tc>
        <w:tc>
          <w:tcPr>
            <w:tcW w:w="7048" w:type="dxa"/>
            <w:gridSpan w:val="10"/>
          </w:tcPr>
          <w:p w:rsidR="002B19A8" w:rsidRDefault="002B19A8" w:rsidP="002B19A8">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2B19A8" w:rsidRPr="00297EEE" w:rsidRDefault="002B19A8" w:rsidP="002B19A8">
            <w:pPr>
              <w:tabs>
                <w:tab w:val="left" w:pos="914"/>
              </w:tabs>
              <w:rPr>
                <w:sz w:val="16"/>
                <w:szCs w:val="16"/>
              </w:rPr>
            </w:pPr>
            <w:r w:rsidRPr="003E6830">
              <w:rPr>
                <w:sz w:val="16"/>
                <w:szCs w:val="16"/>
              </w:rPr>
              <w:t>В 24 - 26 разрядах номеров счетов</w:t>
            </w:r>
            <w:r>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2B19A8" w:rsidRPr="00297EEE" w:rsidRDefault="002B19A8" w:rsidP="002B19A8">
            <w:pPr>
              <w:tabs>
                <w:tab w:val="left" w:pos="914"/>
              </w:tabs>
              <w:rPr>
                <w:sz w:val="16"/>
                <w:szCs w:val="16"/>
              </w:rPr>
            </w:pPr>
            <w:r>
              <w:rPr>
                <w:sz w:val="16"/>
                <w:szCs w:val="16"/>
              </w:rPr>
              <w:t>Б</w:t>
            </w:r>
          </w:p>
        </w:tc>
      </w:tr>
      <w:tr w:rsidR="002B19A8" w:rsidRPr="00297EEE" w:rsidTr="003E6830">
        <w:trPr>
          <w:trHeight w:val="75"/>
        </w:trPr>
        <w:tc>
          <w:tcPr>
            <w:tcW w:w="540" w:type="dxa"/>
            <w:vMerge/>
          </w:tcPr>
          <w:p w:rsidR="002B19A8" w:rsidRPr="00297EEE" w:rsidRDefault="002B19A8" w:rsidP="002B19A8">
            <w:pPr>
              <w:rPr>
                <w:sz w:val="16"/>
                <w:szCs w:val="16"/>
              </w:rPr>
            </w:pPr>
          </w:p>
        </w:tc>
        <w:tc>
          <w:tcPr>
            <w:tcW w:w="2585" w:type="dxa"/>
            <w:gridSpan w:val="2"/>
            <w:vMerge/>
          </w:tcPr>
          <w:p w:rsidR="002B19A8" w:rsidRPr="00297EEE" w:rsidRDefault="002B19A8" w:rsidP="002B19A8">
            <w:pPr>
              <w:tabs>
                <w:tab w:val="left" w:pos="914"/>
              </w:tabs>
              <w:rPr>
                <w:sz w:val="16"/>
                <w:szCs w:val="16"/>
              </w:rPr>
            </w:pPr>
          </w:p>
        </w:tc>
        <w:tc>
          <w:tcPr>
            <w:tcW w:w="2586" w:type="dxa"/>
            <w:gridSpan w:val="4"/>
          </w:tcPr>
          <w:p w:rsidR="002B19A8" w:rsidRPr="005B5B52" w:rsidRDefault="002B19A8" w:rsidP="002B19A8">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Pr>
                <w:sz w:val="18"/>
                <w:szCs w:val="18"/>
                <w:lang w:eastAsia="ar-SA"/>
              </w:rPr>
              <w:t xml:space="preserve"> </w:t>
            </w:r>
            <w:r>
              <w:rPr>
                <w:sz w:val="18"/>
                <w:szCs w:val="18"/>
              </w:rPr>
              <w:t>(кроме 120943)</w:t>
            </w:r>
            <w:r w:rsidRPr="005B5B52">
              <w:rPr>
                <w:sz w:val="18"/>
                <w:szCs w:val="18"/>
                <w:lang w:eastAsia="ar-SA"/>
              </w:rPr>
              <w:t>, 1210хх, 1302хх (кроме 130211-130214, 130227, 13024х, 13025х,</w:t>
            </w:r>
            <w:r>
              <w:rPr>
                <w:sz w:val="18"/>
                <w:szCs w:val="18"/>
                <w:lang w:eastAsia="ar-SA"/>
              </w:rPr>
              <w:t xml:space="preserve"> 130262-130267,</w:t>
            </w:r>
            <w:r w:rsidRPr="005B5B52">
              <w:rPr>
                <w:sz w:val="18"/>
                <w:szCs w:val="18"/>
                <w:lang w:eastAsia="ar-SA"/>
              </w:rPr>
              <w:t xml:space="preserve"> 13028х</w:t>
            </w:r>
            <w:r>
              <w:rPr>
                <w:sz w:val="18"/>
                <w:szCs w:val="18"/>
                <w:lang w:eastAsia="ar-SA"/>
              </w:rPr>
              <w:t>, 130296, 130298</w:t>
            </w:r>
            <w:r w:rsidRPr="005B5B52">
              <w:rPr>
                <w:sz w:val="18"/>
                <w:szCs w:val="18"/>
                <w:lang w:eastAsia="ar-SA"/>
              </w:rPr>
              <w:t>)</w:t>
            </w:r>
            <w:r w:rsidRPr="00A323DF">
              <w:rPr>
                <w:sz w:val="18"/>
                <w:szCs w:val="18"/>
                <w:lang w:eastAsia="ar-SA"/>
              </w:rPr>
              <w:t>, 1304</w:t>
            </w:r>
            <w:r>
              <w:rPr>
                <w:sz w:val="18"/>
                <w:szCs w:val="18"/>
                <w:lang w:val="en-US" w:eastAsia="ar-SA"/>
              </w:rPr>
              <w:t>T</w:t>
            </w:r>
            <w:r w:rsidRPr="00A323DF">
              <w:rPr>
                <w:sz w:val="18"/>
                <w:szCs w:val="18"/>
                <w:lang w:eastAsia="ar-SA"/>
              </w:rPr>
              <w:t>6</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 xml:space="preserve">120551,120561, 120651, </w:t>
            </w:r>
            <w:r>
              <w:rPr>
                <w:sz w:val="18"/>
                <w:szCs w:val="18"/>
                <w:lang w:eastAsia="ar-SA"/>
              </w:rPr>
              <w:t>120654,</w:t>
            </w:r>
            <w:r w:rsidRPr="005B5B52">
              <w:rPr>
                <w:sz w:val="18"/>
                <w:szCs w:val="18"/>
                <w:lang w:eastAsia="ar-SA"/>
              </w:rPr>
              <w:t xml:space="preserve">130251, </w:t>
            </w:r>
            <w:r>
              <w:rPr>
                <w:sz w:val="18"/>
                <w:szCs w:val="18"/>
                <w:lang w:eastAsia="ar-SA"/>
              </w:rPr>
              <w:t xml:space="preserve">130254, </w:t>
            </w:r>
            <w:r w:rsidRPr="005B5B52">
              <w:rPr>
                <w:sz w:val="18"/>
                <w:szCs w:val="18"/>
                <w:lang w:eastAsia="ar-SA"/>
              </w:rPr>
              <w:t>1303хх</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120536, 120553, 120563, 120641, 120681, 130241, 130281, 130406</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120645, 12064A, 120685, 130245, 13024A, 130285</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 xml:space="preserve">120627, 120643, 120648, 120683, </w:t>
            </w:r>
            <w:r>
              <w:rPr>
                <w:sz w:val="18"/>
                <w:szCs w:val="18"/>
                <w:lang w:eastAsia="ar-SA"/>
              </w:rPr>
              <w:t xml:space="preserve">120943, </w:t>
            </w:r>
            <w:r w:rsidRPr="005B5B52">
              <w:rPr>
                <w:sz w:val="18"/>
                <w:szCs w:val="18"/>
                <w:lang w:eastAsia="ar-SA"/>
              </w:rPr>
              <w:t>130227, 130243, 130248, 130283</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120646, 12064B, 120686, 130246, 13024B, 130286</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120611-120614, 120662-120667, 120696, 120698, 1208хх, 130211-130214, 130262-130267, 130296, 130298, 130402, 130403</w:t>
            </w:r>
          </w:p>
          <w:p w:rsidR="002B19A8" w:rsidRPr="005B5B52" w:rsidRDefault="002B19A8" w:rsidP="002B19A8">
            <w:pPr>
              <w:suppressAutoHyphens/>
              <w:jc w:val="center"/>
              <w:rPr>
                <w:sz w:val="18"/>
                <w:szCs w:val="18"/>
                <w:lang w:eastAsia="ar-SA"/>
              </w:rPr>
            </w:pPr>
          </w:p>
          <w:p w:rsidR="002B19A8" w:rsidRPr="005B5B52" w:rsidRDefault="002B19A8" w:rsidP="002B19A8">
            <w:pPr>
              <w:suppressAutoHyphens/>
              <w:jc w:val="center"/>
              <w:rPr>
                <w:sz w:val="18"/>
                <w:szCs w:val="18"/>
                <w:lang w:eastAsia="ar-SA"/>
              </w:rPr>
            </w:pPr>
            <w:r w:rsidRPr="005B5B52">
              <w:rPr>
                <w:sz w:val="18"/>
                <w:szCs w:val="18"/>
                <w:lang w:eastAsia="ar-SA"/>
              </w:rPr>
              <w:t>120556, 120566, 120652, 130252</w:t>
            </w:r>
          </w:p>
          <w:p w:rsidR="002B19A8" w:rsidRPr="005B5B52" w:rsidRDefault="002B19A8" w:rsidP="002B19A8">
            <w:pPr>
              <w:suppressAutoHyphens/>
              <w:jc w:val="center"/>
              <w:rPr>
                <w:sz w:val="18"/>
                <w:szCs w:val="18"/>
                <w:lang w:eastAsia="ar-SA"/>
              </w:rPr>
            </w:pPr>
          </w:p>
          <w:p w:rsidR="002B19A8" w:rsidRPr="00297EEE" w:rsidRDefault="002B19A8" w:rsidP="002B19A8">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2B19A8" w:rsidRPr="005B5B52" w:rsidRDefault="002B19A8" w:rsidP="002B19A8">
            <w:pPr>
              <w:jc w:val="center"/>
              <w:rPr>
                <w:sz w:val="18"/>
                <w:szCs w:val="18"/>
              </w:rPr>
            </w:pPr>
            <w:r w:rsidRPr="005B5B52">
              <w:rPr>
                <w:sz w:val="18"/>
                <w:szCs w:val="18"/>
              </w:rPr>
              <w:t>000,001,002,003,004,005,006,007,008,009</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001,002,003,004,005,006,007,008,009</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Default="002B19A8" w:rsidP="002B19A8">
            <w:pPr>
              <w:jc w:val="center"/>
              <w:rPr>
                <w:sz w:val="18"/>
                <w:szCs w:val="18"/>
              </w:rPr>
            </w:pPr>
          </w:p>
          <w:p w:rsidR="002B19A8" w:rsidRPr="005B5B52" w:rsidRDefault="002B19A8" w:rsidP="002B19A8">
            <w:pPr>
              <w:jc w:val="center"/>
              <w:rPr>
                <w:sz w:val="18"/>
                <w:szCs w:val="18"/>
              </w:rPr>
            </w:pPr>
          </w:p>
          <w:p w:rsidR="002B19A8"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001</w:t>
            </w:r>
          </w:p>
          <w:p w:rsidR="002B19A8" w:rsidRPr="005B5B52" w:rsidRDefault="002B19A8" w:rsidP="002B19A8">
            <w:pPr>
              <w:jc w:val="center"/>
              <w:rPr>
                <w:sz w:val="18"/>
                <w:szCs w:val="18"/>
              </w:rPr>
            </w:pPr>
          </w:p>
          <w:p w:rsidR="002B19A8"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002</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003</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004</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005</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006</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007</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5B5B52" w:rsidRDefault="002B19A8" w:rsidP="002B19A8">
            <w:pPr>
              <w:jc w:val="center"/>
              <w:rPr>
                <w:sz w:val="18"/>
                <w:szCs w:val="18"/>
              </w:rPr>
            </w:pPr>
            <w:r w:rsidRPr="005B5B52">
              <w:rPr>
                <w:sz w:val="18"/>
                <w:szCs w:val="18"/>
              </w:rPr>
              <w:t>008</w:t>
            </w:r>
          </w:p>
          <w:p w:rsidR="002B19A8" w:rsidRPr="005B5B52" w:rsidRDefault="002B19A8" w:rsidP="002B19A8">
            <w:pPr>
              <w:jc w:val="center"/>
              <w:rPr>
                <w:sz w:val="18"/>
                <w:szCs w:val="18"/>
              </w:rPr>
            </w:pPr>
          </w:p>
          <w:p w:rsidR="002B19A8" w:rsidRPr="005B5B52" w:rsidRDefault="002B19A8" w:rsidP="002B19A8">
            <w:pPr>
              <w:jc w:val="center"/>
              <w:rPr>
                <w:sz w:val="18"/>
                <w:szCs w:val="18"/>
              </w:rPr>
            </w:pPr>
          </w:p>
          <w:p w:rsidR="002B19A8" w:rsidRPr="00297EEE" w:rsidRDefault="002B19A8" w:rsidP="002B19A8">
            <w:pPr>
              <w:tabs>
                <w:tab w:val="left" w:pos="914"/>
              </w:tabs>
              <w:jc w:val="center"/>
              <w:rPr>
                <w:sz w:val="16"/>
                <w:szCs w:val="16"/>
              </w:rPr>
            </w:pPr>
            <w:r w:rsidRPr="005B5B52">
              <w:rPr>
                <w:sz w:val="18"/>
                <w:szCs w:val="18"/>
              </w:rPr>
              <w:t>009</w:t>
            </w:r>
          </w:p>
        </w:tc>
        <w:tc>
          <w:tcPr>
            <w:tcW w:w="709" w:type="dxa"/>
          </w:tcPr>
          <w:p w:rsidR="002B19A8" w:rsidRPr="00297EEE" w:rsidRDefault="002B19A8" w:rsidP="002B19A8">
            <w:pPr>
              <w:tabs>
                <w:tab w:val="left" w:pos="914"/>
              </w:tabs>
              <w:rPr>
                <w:sz w:val="16"/>
                <w:szCs w:val="16"/>
              </w:rPr>
            </w:pPr>
            <w:r>
              <w:rPr>
                <w:sz w:val="16"/>
                <w:szCs w:val="16"/>
              </w:rPr>
              <w:t>Б</w:t>
            </w:r>
          </w:p>
        </w:tc>
      </w:tr>
    </w:tbl>
    <w:p w:rsidR="003E6830" w:rsidRDefault="003E6830" w:rsidP="00F85D68"/>
    <w:p w:rsidR="00FD74DB" w:rsidRPr="00CA74E4" w:rsidRDefault="00B6735A" w:rsidP="00FD74DB">
      <w:pPr>
        <w:pStyle w:val="1"/>
        <w:rPr>
          <w:b/>
          <w:sz w:val="16"/>
          <w:szCs w:val="16"/>
        </w:rPr>
      </w:pPr>
      <w:bookmarkStart w:id="118" w:name="_Toc501125171"/>
      <w:bookmarkStart w:id="119" w:name="_Toc122949465"/>
      <w:r w:rsidRPr="00CA74E4">
        <w:rPr>
          <w:b/>
          <w:sz w:val="16"/>
          <w:szCs w:val="16"/>
        </w:rPr>
        <w:t xml:space="preserve">12. </w:t>
      </w:r>
      <w:bookmarkEnd w:id="63"/>
      <w:bookmarkEnd w:id="64"/>
      <w:r w:rsidR="00FD74DB" w:rsidRPr="00CA74E4">
        <w:rPr>
          <w:b/>
          <w:sz w:val="16"/>
          <w:szCs w:val="16"/>
        </w:rPr>
        <w:t>Сведения о финансовых вложениях (ф. 0503371)</w:t>
      </w:r>
      <w:bookmarkEnd w:id="118"/>
      <w:bookmarkEnd w:id="119"/>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п\п</w:t>
            </w:r>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AB33C0">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П</w:t>
            </w:r>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120" w:name="_Toc381165657"/>
      <w:bookmarkStart w:id="121" w:name="_Toc501125172"/>
      <w:bookmarkStart w:id="122" w:name="_Toc122949466"/>
      <w:r w:rsidRPr="00CA74E4">
        <w:rPr>
          <w:b/>
          <w:sz w:val="16"/>
          <w:szCs w:val="16"/>
        </w:rPr>
        <w:t>1</w:t>
      </w:r>
      <w:r w:rsidR="0032501A" w:rsidRPr="00CA74E4">
        <w:rPr>
          <w:b/>
          <w:sz w:val="16"/>
          <w:szCs w:val="16"/>
        </w:rPr>
        <w:t>3</w:t>
      </w:r>
      <w:r w:rsidRPr="00CA74E4">
        <w:rPr>
          <w:b/>
          <w:sz w:val="16"/>
          <w:szCs w:val="16"/>
        </w:rPr>
        <w:t xml:space="preserve">. </w:t>
      </w:r>
      <w:bookmarkEnd w:id="120"/>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121"/>
      <w:bookmarkEnd w:id="122"/>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п\п</w:t>
            </w:r>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r w:rsidRPr="00CA74E4">
              <w:rPr>
                <w:sz w:val="16"/>
                <w:szCs w:val="16"/>
                <w:lang w:val="en-US"/>
              </w:rPr>
              <w:t>0%</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123" w:name="_Toc279650466"/>
      <w:bookmarkStart w:id="124" w:name="_Toc381165658"/>
      <w:bookmarkStart w:id="125" w:name="_Toc501125173"/>
      <w:bookmarkStart w:id="126" w:name="_Toc122949467"/>
      <w:r w:rsidRPr="00CA74E4">
        <w:rPr>
          <w:b/>
          <w:sz w:val="16"/>
          <w:szCs w:val="16"/>
        </w:rPr>
        <w:t>1</w:t>
      </w:r>
      <w:r w:rsidR="0032501A" w:rsidRPr="00CA74E4">
        <w:rPr>
          <w:b/>
          <w:sz w:val="16"/>
          <w:szCs w:val="16"/>
        </w:rPr>
        <w:t>4</w:t>
      </w:r>
      <w:r w:rsidRPr="00CA74E4">
        <w:rPr>
          <w:b/>
          <w:sz w:val="16"/>
          <w:szCs w:val="16"/>
        </w:rPr>
        <w:t xml:space="preserve">. </w:t>
      </w:r>
      <w:bookmarkStart w:id="127" w:name="_Toc279650468"/>
      <w:bookmarkEnd w:id="123"/>
      <w:bookmarkEnd w:id="124"/>
      <w:r w:rsidR="00FD74DB" w:rsidRPr="00CA74E4">
        <w:rPr>
          <w:b/>
          <w:sz w:val="16"/>
          <w:szCs w:val="16"/>
        </w:rPr>
        <w:t>Сведения об изменении остатков валюты баланса консолидированного бюджета (ф.0503373)</w:t>
      </w:r>
      <w:bookmarkEnd w:id="125"/>
      <w:bookmarkEnd w:id="126"/>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п/п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графы 3 не равен сумме показателей граф 4+5+6+7+8+9 -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020 не равен разности показателей строк 010-020 -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87626F">
            <w:pPr>
              <w:jc w:val="center"/>
              <w:rPr>
                <w:sz w:val="16"/>
                <w:szCs w:val="16"/>
              </w:rPr>
            </w:pPr>
            <w:r>
              <w:rPr>
                <w:sz w:val="16"/>
                <w:szCs w:val="16"/>
              </w:rPr>
              <w:t>210, 213, 220, 223, 230, 233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7626F">
            <w:pPr>
              <w:jc w:val="center"/>
              <w:rPr>
                <w:sz w:val="16"/>
                <w:szCs w:val="16"/>
              </w:rPr>
            </w:pPr>
            <w:r>
              <w:rPr>
                <w:sz w:val="16"/>
                <w:szCs w:val="16"/>
              </w:rPr>
              <w:t xml:space="preserve">Наличие показателей в строках </w:t>
            </w:r>
            <w:r w:rsidRPr="00A52334">
              <w:rPr>
                <w:sz w:val="16"/>
                <w:szCs w:val="16"/>
              </w:rPr>
              <w:t>210, 213, 220, 223, 230, 233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723712" w:rsidP="00FC2DE0">
            <w:pPr>
              <w:jc w:val="center"/>
              <w:rPr>
                <w:sz w:val="16"/>
                <w:szCs w:val="16"/>
              </w:rPr>
            </w:pPr>
            <w:r>
              <w:rPr>
                <w:sz w:val="16"/>
                <w:szCs w:val="16"/>
              </w:rPr>
              <w:t>27</w:t>
            </w: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723712" w:rsidP="00FC2DE0">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27.1</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Pr="001C3248" w:rsidRDefault="00723712" w:rsidP="004E3AA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Pr="00BE3EC9"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Сумма показателей по всем счетам, кроме 104хх, 114хх</w:t>
            </w:r>
          </w:p>
          <w:p w:rsidR="00723712" w:rsidRDefault="00723712" w:rsidP="004E3AA8">
            <w:pPr>
              <w:jc w:val="center"/>
              <w:rPr>
                <w:sz w:val="16"/>
                <w:szCs w:val="16"/>
              </w:rPr>
            </w:pPr>
            <w:r>
              <w:rPr>
                <w:sz w:val="16"/>
                <w:szCs w:val="16"/>
              </w:rPr>
              <w:t>–</w:t>
            </w:r>
          </w:p>
          <w:p w:rsidR="00723712" w:rsidRPr="00293FB2" w:rsidRDefault="00723712" w:rsidP="004E3AA8">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rsidR="00723712" w:rsidRPr="008E0367" w:rsidRDefault="00723712" w:rsidP="004E3AA8">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Pr="00293FB2" w:rsidRDefault="00723712" w:rsidP="004E3AA8">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723712" w:rsidP="00FC2DE0">
            <w:pPr>
              <w:jc w:val="center"/>
              <w:rPr>
                <w:sz w:val="16"/>
                <w:szCs w:val="16"/>
              </w:rPr>
            </w:pPr>
            <w:r>
              <w:rPr>
                <w:sz w:val="16"/>
                <w:szCs w:val="16"/>
              </w:rPr>
              <w:t>28</w:t>
            </w: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разедела 2 не равен показателю Пассива Баланса в разделе 1</w:t>
            </w:r>
          </w:p>
        </w:tc>
        <w:tc>
          <w:tcPr>
            <w:tcW w:w="567" w:type="dxa"/>
            <w:vAlign w:val="center"/>
          </w:tcPr>
          <w:p w:rsidR="00FC2DE0" w:rsidDel="00FC2DE0" w:rsidRDefault="00723712" w:rsidP="00FC2DE0">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28.1</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Pr="001C3248" w:rsidRDefault="00723712" w:rsidP="004E3AA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Pr="00BE3EC9"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Сумма показателей по всем счетам</w:t>
            </w:r>
          </w:p>
        </w:tc>
        <w:tc>
          <w:tcPr>
            <w:tcW w:w="2184" w:type="dxa"/>
            <w:tcBorders>
              <w:top w:val="single" w:sz="4" w:space="0" w:color="auto"/>
              <w:left w:val="single" w:sz="4" w:space="0" w:color="auto"/>
              <w:bottom w:val="single" w:sz="4" w:space="0" w:color="auto"/>
              <w:right w:val="single" w:sz="4" w:space="0" w:color="auto"/>
            </w:tcBorders>
          </w:tcPr>
          <w:p w:rsidR="00723712" w:rsidRPr="008E0367" w:rsidRDefault="00723712" w:rsidP="004E3AA8">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Pr="00293FB2" w:rsidRDefault="00723712" w:rsidP="004E3AA8">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4E3AA8">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Показатель графы 2 не равен сумме показателей граф 3+4+5+6+7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4E3AA8">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Сумма показателей по всем счетам, кроме 1104хх, 1114хх</w:t>
            </w:r>
          </w:p>
          <w:p w:rsidR="00723712" w:rsidRDefault="00723712" w:rsidP="004E3AA8">
            <w:pPr>
              <w:jc w:val="center"/>
              <w:rPr>
                <w:sz w:val="16"/>
                <w:szCs w:val="16"/>
              </w:rPr>
            </w:pPr>
            <w:r>
              <w:rPr>
                <w:sz w:val="16"/>
                <w:szCs w:val="16"/>
              </w:rPr>
              <w:t>–</w:t>
            </w:r>
          </w:p>
          <w:p w:rsidR="00723712" w:rsidRDefault="00723712" w:rsidP="004E3AA8">
            <w:pPr>
              <w:jc w:val="center"/>
              <w:rPr>
                <w:sz w:val="16"/>
                <w:szCs w:val="16"/>
              </w:rPr>
            </w:pPr>
            <w:r>
              <w:rPr>
                <w:sz w:val="16"/>
                <w:szCs w:val="16"/>
              </w:rPr>
              <w:t>Сумма показателей по счетам 1104хх, 1114хх</w:t>
            </w: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Итоговая сумма изменения актива баланса не соответствует сумме детализированных строк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4E3AA8">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Сумма показателей по всем счетам</w:t>
            </w: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Итоговая сумма изменения пассива баланса не соответствует сумме детализированных строк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32</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4E3AA8">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Итоговая сумма изменения актива баланса не соответствует аналогичному показателю раздела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4E3AA8">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Итоговая сумма изменения пассива баланса не соответствует аналогичному показателю раздела 1 -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Б</w:t>
            </w:r>
          </w:p>
        </w:tc>
      </w:tr>
      <w:tr w:rsidR="00723712" w:rsidRPr="00293FB2" w:rsidTr="00723712">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vAlign w:val="center"/>
          </w:tcPr>
          <w:p w:rsidR="00723712" w:rsidRPr="007D78F3" w:rsidRDefault="00723712" w:rsidP="004E3AA8">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Default="00723712" w:rsidP="004E3AA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3712" w:rsidRPr="00293FB2" w:rsidRDefault="00723712" w:rsidP="004E3AA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rsidR="00723712" w:rsidRDefault="00723712" w:rsidP="004E3AA8">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567" w:type="dxa"/>
            <w:tcBorders>
              <w:top w:val="single" w:sz="4" w:space="0" w:color="auto"/>
              <w:left w:val="single" w:sz="4" w:space="0" w:color="auto"/>
              <w:bottom w:val="single" w:sz="4" w:space="0" w:color="auto"/>
              <w:right w:val="single" w:sz="4" w:space="0" w:color="auto"/>
            </w:tcBorders>
            <w:vAlign w:val="center"/>
          </w:tcPr>
          <w:p w:rsidR="00723712" w:rsidRDefault="00723712" w:rsidP="004E3AA8">
            <w:pPr>
              <w:jc w:val="center"/>
              <w:rPr>
                <w:sz w:val="16"/>
                <w:szCs w:val="16"/>
              </w:rPr>
            </w:pPr>
            <w:r>
              <w:rPr>
                <w:sz w:val="16"/>
                <w:szCs w:val="16"/>
              </w:rPr>
              <w:t>Б</w:t>
            </w:r>
          </w:p>
        </w:tc>
      </w:tr>
      <w:tr w:rsidR="009D2CF5" w:rsidTr="009D2CF5">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9D2CF5" w:rsidRPr="009D2CF5" w:rsidRDefault="009D2CF5" w:rsidP="009D2CF5">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vAlign w:val="center"/>
          </w:tcPr>
          <w:p w:rsidR="009D2CF5" w:rsidRPr="009D2CF5" w:rsidRDefault="009D2CF5" w:rsidP="009D2CF5">
            <w:pPr>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9D2CF5" w:rsidRDefault="009D2CF5" w:rsidP="009D2CF5">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D2CF5" w:rsidRDefault="009D2CF5" w:rsidP="009D2CF5">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D2CF5" w:rsidRPr="009D2CF5" w:rsidRDefault="009D2CF5">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D2CF5" w:rsidRDefault="009D2CF5" w:rsidP="009D2CF5">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D2CF5" w:rsidRDefault="009D2CF5" w:rsidP="009D2CF5">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9D2CF5" w:rsidRDefault="009D2CF5" w:rsidP="009D2CF5">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D2CF5" w:rsidRDefault="009D2CF5" w:rsidP="009D2CF5">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D2CF5" w:rsidRPr="009D2CF5" w:rsidRDefault="009D2CF5">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D2CF5" w:rsidRDefault="009D2CF5" w:rsidP="001072E5">
            <w:pPr>
              <w:jc w:val="center"/>
              <w:rPr>
                <w:sz w:val="16"/>
                <w:szCs w:val="16"/>
              </w:rPr>
            </w:pPr>
            <w:r>
              <w:rPr>
                <w:sz w:val="16"/>
                <w:szCs w:val="16"/>
              </w:rPr>
              <w:t>Показатели строк Актива не равны показателям строк пассива -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9D2CF5" w:rsidRDefault="009D2CF5" w:rsidP="009D2CF5">
            <w:pPr>
              <w:jc w:val="center"/>
              <w:rPr>
                <w:sz w:val="16"/>
                <w:szCs w:val="16"/>
              </w:rPr>
            </w:pPr>
            <w:r>
              <w:rPr>
                <w:sz w:val="16"/>
                <w:szCs w:val="16"/>
              </w:rPr>
              <w:t>Б</w:t>
            </w:r>
          </w:p>
        </w:tc>
      </w:tr>
    </w:tbl>
    <w:p w:rsidR="00FD74DB" w:rsidRPr="00CA74E4" w:rsidRDefault="00FD74DB" w:rsidP="00FD74DB">
      <w:pPr>
        <w:rPr>
          <w:sz w:val="16"/>
          <w:szCs w:val="16"/>
        </w:rPr>
      </w:pPr>
    </w:p>
    <w:bookmarkEnd w:id="127"/>
    <w:p w:rsidR="00B6735A" w:rsidRDefault="00374409" w:rsidP="00FD74DB">
      <w:pPr>
        <w:jc w:val="both"/>
        <w:rPr>
          <w:b/>
          <w:sz w:val="16"/>
          <w:szCs w:val="16"/>
        </w:rPr>
      </w:pPr>
      <w:r>
        <w:rPr>
          <w:b/>
          <w:sz w:val="16"/>
          <w:szCs w:val="16"/>
        </w:rPr>
        <w:t xml:space="preserve">15. </w:t>
      </w:r>
      <w:r w:rsidRPr="00374409">
        <w:rPr>
          <w:b/>
          <w:sz w:val="16"/>
          <w:szCs w:val="16"/>
        </w:rPr>
        <w:t>Сведения об остатках денежных средств на счетах получателя бюджетных средств (ф. 0503378)</w:t>
      </w:r>
    </w:p>
    <w:p w:rsidR="00374409" w:rsidRDefault="00374409" w:rsidP="00FD74DB">
      <w:pPr>
        <w:jc w:val="both"/>
        <w:rPr>
          <w:b/>
          <w:sz w:val="16"/>
          <w:szCs w:val="16"/>
        </w:rPr>
      </w:pPr>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680"/>
        <w:gridCol w:w="567"/>
        <w:gridCol w:w="1021"/>
        <w:gridCol w:w="567"/>
        <w:gridCol w:w="567"/>
        <w:gridCol w:w="1418"/>
        <w:gridCol w:w="2184"/>
        <w:gridCol w:w="567"/>
      </w:tblGrid>
      <w:tr w:rsidR="00374409" w:rsidRPr="00293FB2" w:rsidTr="00374409">
        <w:trPr>
          <w:trHeight w:val="339"/>
          <w:tblHeader/>
        </w:trPr>
        <w:tc>
          <w:tcPr>
            <w:tcW w:w="567" w:type="dxa"/>
            <w:vAlign w:val="center"/>
          </w:tcPr>
          <w:p w:rsidR="00374409" w:rsidRPr="00293FB2" w:rsidRDefault="00374409" w:rsidP="00E022CE">
            <w:pPr>
              <w:jc w:val="center"/>
              <w:rPr>
                <w:b/>
                <w:sz w:val="16"/>
                <w:szCs w:val="16"/>
              </w:rPr>
            </w:pPr>
            <w:r w:rsidRPr="00293FB2">
              <w:rPr>
                <w:b/>
                <w:sz w:val="16"/>
                <w:szCs w:val="16"/>
              </w:rPr>
              <w:t>№ п/п</w:t>
            </w:r>
          </w:p>
        </w:tc>
        <w:tc>
          <w:tcPr>
            <w:tcW w:w="709" w:type="dxa"/>
            <w:vAlign w:val="center"/>
          </w:tcPr>
          <w:p w:rsidR="00374409" w:rsidRPr="00293FB2" w:rsidRDefault="00374409" w:rsidP="00E022CE">
            <w:pPr>
              <w:jc w:val="center"/>
              <w:rPr>
                <w:b/>
                <w:sz w:val="16"/>
                <w:szCs w:val="16"/>
              </w:rPr>
            </w:pPr>
            <w:r w:rsidRPr="00293FB2">
              <w:rPr>
                <w:b/>
                <w:sz w:val="16"/>
                <w:szCs w:val="16"/>
              </w:rPr>
              <w:t>Строка</w:t>
            </w:r>
          </w:p>
        </w:tc>
        <w:tc>
          <w:tcPr>
            <w:tcW w:w="567" w:type="dxa"/>
            <w:vAlign w:val="center"/>
          </w:tcPr>
          <w:p w:rsidR="00374409" w:rsidRPr="00293FB2" w:rsidRDefault="00374409" w:rsidP="00E022CE">
            <w:pPr>
              <w:jc w:val="center"/>
              <w:rPr>
                <w:b/>
                <w:sz w:val="16"/>
                <w:szCs w:val="16"/>
              </w:rPr>
            </w:pPr>
            <w:r w:rsidRPr="00293FB2">
              <w:rPr>
                <w:b/>
                <w:sz w:val="16"/>
                <w:szCs w:val="16"/>
              </w:rPr>
              <w:t>Графа</w:t>
            </w:r>
          </w:p>
        </w:tc>
        <w:tc>
          <w:tcPr>
            <w:tcW w:w="567" w:type="dxa"/>
            <w:vAlign w:val="center"/>
          </w:tcPr>
          <w:p w:rsidR="00374409" w:rsidRPr="00293FB2" w:rsidRDefault="00374409" w:rsidP="00E022CE">
            <w:pPr>
              <w:jc w:val="center"/>
              <w:rPr>
                <w:b/>
                <w:sz w:val="16"/>
                <w:szCs w:val="16"/>
              </w:rPr>
            </w:pPr>
            <w:r w:rsidRPr="00293FB2">
              <w:rPr>
                <w:b/>
                <w:sz w:val="16"/>
                <w:szCs w:val="16"/>
              </w:rPr>
              <w:t>Раздел</w:t>
            </w:r>
          </w:p>
        </w:tc>
        <w:tc>
          <w:tcPr>
            <w:tcW w:w="680" w:type="dxa"/>
            <w:vAlign w:val="center"/>
          </w:tcPr>
          <w:p w:rsidR="00374409" w:rsidRPr="00293FB2" w:rsidRDefault="00374409" w:rsidP="00E022CE">
            <w:pPr>
              <w:jc w:val="center"/>
              <w:rPr>
                <w:b/>
                <w:sz w:val="16"/>
                <w:szCs w:val="16"/>
              </w:rPr>
            </w:pPr>
            <w:r w:rsidRPr="00293FB2">
              <w:rPr>
                <w:b/>
                <w:sz w:val="16"/>
                <w:szCs w:val="16"/>
              </w:rPr>
              <w:t>Показатель</w:t>
            </w:r>
          </w:p>
        </w:tc>
        <w:tc>
          <w:tcPr>
            <w:tcW w:w="567" w:type="dxa"/>
            <w:vAlign w:val="center"/>
          </w:tcPr>
          <w:p w:rsidR="00374409" w:rsidRPr="00293FB2" w:rsidRDefault="00374409" w:rsidP="00E022CE">
            <w:pPr>
              <w:jc w:val="center"/>
              <w:rPr>
                <w:b/>
                <w:sz w:val="16"/>
                <w:szCs w:val="16"/>
              </w:rPr>
            </w:pPr>
            <w:r w:rsidRPr="00293FB2">
              <w:rPr>
                <w:b/>
                <w:sz w:val="16"/>
                <w:szCs w:val="16"/>
              </w:rPr>
              <w:t>Соотношение</w:t>
            </w:r>
          </w:p>
        </w:tc>
        <w:tc>
          <w:tcPr>
            <w:tcW w:w="1021" w:type="dxa"/>
            <w:vAlign w:val="center"/>
          </w:tcPr>
          <w:p w:rsidR="00374409" w:rsidRPr="00293FB2" w:rsidRDefault="00374409" w:rsidP="00E022CE">
            <w:pPr>
              <w:jc w:val="center"/>
              <w:rPr>
                <w:b/>
                <w:sz w:val="16"/>
                <w:szCs w:val="16"/>
              </w:rPr>
            </w:pPr>
            <w:r w:rsidRPr="00293FB2">
              <w:rPr>
                <w:b/>
                <w:sz w:val="16"/>
                <w:szCs w:val="16"/>
              </w:rPr>
              <w:t>Строка</w:t>
            </w:r>
          </w:p>
        </w:tc>
        <w:tc>
          <w:tcPr>
            <w:tcW w:w="567" w:type="dxa"/>
            <w:vAlign w:val="center"/>
          </w:tcPr>
          <w:p w:rsidR="00374409" w:rsidRPr="00293FB2" w:rsidRDefault="00374409" w:rsidP="00E022CE">
            <w:pPr>
              <w:jc w:val="center"/>
              <w:rPr>
                <w:b/>
                <w:sz w:val="16"/>
                <w:szCs w:val="16"/>
              </w:rPr>
            </w:pPr>
            <w:r w:rsidRPr="00293FB2">
              <w:rPr>
                <w:b/>
                <w:sz w:val="16"/>
                <w:szCs w:val="16"/>
              </w:rPr>
              <w:t>Графа</w:t>
            </w:r>
          </w:p>
        </w:tc>
        <w:tc>
          <w:tcPr>
            <w:tcW w:w="567" w:type="dxa"/>
            <w:vAlign w:val="center"/>
          </w:tcPr>
          <w:p w:rsidR="00374409" w:rsidRPr="00293FB2" w:rsidRDefault="00374409" w:rsidP="00E022CE">
            <w:pPr>
              <w:jc w:val="center"/>
              <w:rPr>
                <w:b/>
                <w:sz w:val="16"/>
                <w:szCs w:val="16"/>
              </w:rPr>
            </w:pPr>
            <w:r w:rsidRPr="00293FB2">
              <w:rPr>
                <w:b/>
                <w:sz w:val="16"/>
                <w:szCs w:val="16"/>
              </w:rPr>
              <w:t>Раздел</w:t>
            </w:r>
          </w:p>
        </w:tc>
        <w:tc>
          <w:tcPr>
            <w:tcW w:w="1418" w:type="dxa"/>
            <w:vAlign w:val="center"/>
          </w:tcPr>
          <w:p w:rsidR="00374409" w:rsidRPr="00293FB2" w:rsidRDefault="00374409" w:rsidP="00E022CE">
            <w:pPr>
              <w:jc w:val="center"/>
              <w:rPr>
                <w:b/>
                <w:sz w:val="16"/>
                <w:szCs w:val="16"/>
              </w:rPr>
            </w:pPr>
            <w:r w:rsidRPr="00293FB2">
              <w:rPr>
                <w:b/>
                <w:sz w:val="16"/>
                <w:szCs w:val="16"/>
              </w:rPr>
              <w:t>Показатель</w:t>
            </w:r>
          </w:p>
        </w:tc>
        <w:tc>
          <w:tcPr>
            <w:tcW w:w="2184" w:type="dxa"/>
            <w:vAlign w:val="center"/>
          </w:tcPr>
          <w:p w:rsidR="00374409" w:rsidRPr="00293FB2" w:rsidRDefault="00374409" w:rsidP="00E022CE">
            <w:pPr>
              <w:jc w:val="center"/>
              <w:rPr>
                <w:b/>
                <w:sz w:val="16"/>
                <w:szCs w:val="16"/>
              </w:rPr>
            </w:pPr>
            <w:r>
              <w:rPr>
                <w:b/>
                <w:sz w:val="16"/>
                <w:szCs w:val="16"/>
              </w:rPr>
              <w:t>Комментарий</w:t>
            </w:r>
          </w:p>
        </w:tc>
        <w:tc>
          <w:tcPr>
            <w:tcW w:w="567" w:type="dxa"/>
            <w:vAlign w:val="center"/>
          </w:tcPr>
          <w:p w:rsidR="00374409" w:rsidRPr="00293FB2" w:rsidRDefault="00374409" w:rsidP="00E022CE">
            <w:pPr>
              <w:jc w:val="center"/>
              <w:rPr>
                <w:b/>
                <w:sz w:val="16"/>
                <w:szCs w:val="16"/>
              </w:rPr>
            </w:pPr>
            <w:r w:rsidRPr="00293FB2">
              <w:rPr>
                <w:b/>
                <w:sz w:val="16"/>
                <w:szCs w:val="16"/>
              </w:rPr>
              <w:t>Уровень ошибки</w:t>
            </w:r>
          </w:p>
        </w:tc>
      </w:tr>
      <w:tr w:rsidR="00374409" w:rsidRPr="00293FB2" w:rsidTr="00374409">
        <w:trPr>
          <w:trHeight w:val="74"/>
        </w:trPr>
        <w:tc>
          <w:tcPr>
            <w:tcW w:w="567" w:type="dxa"/>
            <w:vAlign w:val="center"/>
          </w:tcPr>
          <w:p w:rsidR="00374409" w:rsidRPr="00293FB2" w:rsidRDefault="00374409" w:rsidP="00E022CE">
            <w:pPr>
              <w:jc w:val="center"/>
              <w:rPr>
                <w:sz w:val="16"/>
                <w:szCs w:val="16"/>
              </w:rPr>
            </w:pPr>
            <w:r>
              <w:rPr>
                <w:sz w:val="16"/>
                <w:szCs w:val="16"/>
              </w:rPr>
              <w:t>1</w:t>
            </w:r>
          </w:p>
        </w:tc>
        <w:tc>
          <w:tcPr>
            <w:tcW w:w="709" w:type="dxa"/>
            <w:vAlign w:val="center"/>
          </w:tcPr>
          <w:p w:rsidR="00374409" w:rsidRPr="00293FB2" w:rsidRDefault="00374409" w:rsidP="00E022CE">
            <w:pPr>
              <w:jc w:val="center"/>
              <w:rPr>
                <w:sz w:val="16"/>
                <w:szCs w:val="16"/>
              </w:rPr>
            </w:pPr>
            <w:r>
              <w:rPr>
                <w:sz w:val="16"/>
                <w:szCs w:val="16"/>
              </w:rPr>
              <w:t>Итого по счету 0 201 20</w:t>
            </w:r>
          </w:p>
        </w:tc>
        <w:tc>
          <w:tcPr>
            <w:tcW w:w="567" w:type="dxa"/>
            <w:vAlign w:val="center"/>
          </w:tcPr>
          <w:p w:rsidR="00374409" w:rsidRPr="00293FB2" w:rsidRDefault="00374409" w:rsidP="00E022CE">
            <w:pPr>
              <w:snapToGrid w:val="0"/>
              <w:jc w:val="center"/>
              <w:rPr>
                <w:sz w:val="16"/>
                <w:szCs w:val="16"/>
              </w:rPr>
            </w:pPr>
            <w:r>
              <w:rPr>
                <w:sz w:val="16"/>
                <w:szCs w:val="16"/>
              </w:rPr>
              <w:t>3,4,5,6,7,8,9,10</w:t>
            </w:r>
          </w:p>
        </w:tc>
        <w:tc>
          <w:tcPr>
            <w:tcW w:w="567" w:type="dxa"/>
            <w:vAlign w:val="center"/>
          </w:tcPr>
          <w:p w:rsidR="00374409" w:rsidRPr="00293FB2" w:rsidRDefault="00374409" w:rsidP="00E022CE">
            <w:pPr>
              <w:jc w:val="center"/>
              <w:rPr>
                <w:sz w:val="16"/>
                <w:szCs w:val="16"/>
              </w:rPr>
            </w:pPr>
            <w:r>
              <w:rPr>
                <w:sz w:val="16"/>
                <w:szCs w:val="16"/>
              </w:rPr>
              <w:t>1</w:t>
            </w:r>
          </w:p>
        </w:tc>
        <w:tc>
          <w:tcPr>
            <w:tcW w:w="680" w:type="dxa"/>
            <w:vAlign w:val="center"/>
          </w:tcPr>
          <w:p w:rsidR="00374409" w:rsidRPr="00293FB2" w:rsidRDefault="00374409" w:rsidP="00E022CE">
            <w:pPr>
              <w:jc w:val="center"/>
              <w:rPr>
                <w:sz w:val="16"/>
                <w:szCs w:val="16"/>
              </w:rPr>
            </w:pPr>
          </w:p>
        </w:tc>
        <w:tc>
          <w:tcPr>
            <w:tcW w:w="567" w:type="dxa"/>
            <w:vAlign w:val="center"/>
          </w:tcPr>
          <w:p w:rsidR="00374409" w:rsidRPr="00C80604" w:rsidRDefault="00374409" w:rsidP="00E022CE">
            <w:pPr>
              <w:snapToGrid w:val="0"/>
              <w:jc w:val="center"/>
              <w:rPr>
                <w:sz w:val="16"/>
                <w:szCs w:val="16"/>
              </w:rPr>
            </w:pPr>
            <w:r>
              <w:rPr>
                <w:sz w:val="16"/>
                <w:szCs w:val="16"/>
              </w:rPr>
              <w:t>=</w:t>
            </w:r>
          </w:p>
        </w:tc>
        <w:tc>
          <w:tcPr>
            <w:tcW w:w="1021" w:type="dxa"/>
            <w:vAlign w:val="center"/>
          </w:tcPr>
          <w:p w:rsidR="00374409" w:rsidRPr="00293FB2" w:rsidRDefault="00374409" w:rsidP="00E022CE">
            <w:pPr>
              <w:snapToGrid w:val="0"/>
              <w:jc w:val="center"/>
              <w:rPr>
                <w:sz w:val="16"/>
                <w:szCs w:val="16"/>
              </w:rPr>
            </w:pPr>
          </w:p>
        </w:tc>
        <w:tc>
          <w:tcPr>
            <w:tcW w:w="567" w:type="dxa"/>
            <w:vAlign w:val="center"/>
          </w:tcPr>
          <w:p w:rsidR="00374409" w:rsidRPr="00293FB2" w:rsidRDefault="00374409" w:rsidP="00E022CE">
            <w:pPr>
              <w:snapToGrid w:val="0"/>
              <w:jc w:val="center"/>
              <w:rPr>
                <w:sz w:val="16"/>
                <w:szCs w:val="16"/>
              </w:rPr>
            </w:pPr>
            <w:r>
              <w:rPr>
                <w:sz w:val="16"/>
                <w:szCs w:val="16"/>
              </w:rPr>
              <w:t>3,4,5,6,7,8,9,10</w:t>
            </w:r>
          </w:p>
        </w:tc>
        <w:tc>
          <w:tcPr>
            <w:tcW w:w="567" w:type="dxa"/>
            <w:vAlign w:val="center"/>
          </w:tcPr>
          <w:p w:rsidR="00374409" w:rsidRPr="00293FB2" w:rsidRDefault="00374409" w:rsidP="00E022CE">
            <w:pPr>
              <w:jc w:val="center"/>
              <w:rPr>
                <w:sz w:val="16"/>
                <w:szCs w:val="16"/>
              </w:rPr>
            </w:pPr>
            <w:r>
              <w:rPr>
                <w:sz w:val="16"/>
                <w:szCs w:val="16"/>
              </w:rPr>
              <w:t>1</w:t>
            </w:r>
          </w:p>
        </w:tc>
        <w:tc>
          <w:tcPr>
            <w:tcW w:w="1418" w:type="dxa"/>
            <w:vAlign w:val="center"/>
          </w:tcPr>
          <w:p w:rsidR="00374409" w:rsidRPr="00293FB2" w:rsidRDefault="00374409" w:rsidP="00E022CE">
            <w:pPr>
              <w:jc w:val="center"/>
              <w:rPr>
                <w:sz w:val="16"/>
                <w:szCs w:val="16"/>
              </w:rPr>
            </w:pPr>
            <w:r>
              <w:rPr>
                <w:sz w:val="16"/>
                <w:szCs w:val="16"/>
              </w:rPr>
              <w:t>Сумма детализированных строк раздела 1</w:t>
            </w:r>
          </w:p>
        </w:tc>
        <w:tc>
          <w:tcPr>
            <w:tcW w:w="2184" w:type="dxa"/>
            <w:vAlign w:val="center"/>
          </w:tcPr>
          <w:p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Итого по счету 0 201 20</w:t>
            </w:r>
            <w:r>
              <w:rPr>
                <w:sz w:val="16"/>
                <w:szCs w:val="16"/>
              </w:rPr>
              <w:t xml:space="preserve"> не равен сумме показателей детализированных строк по соответствующим графам 3,4,5,6,7,8,9,10 </w:t>
            </w:r>
            <w:r>
              <w:rPr>
                <w:sz w:val="18"/>
                <w:szCs w:val="18"/>
              </w:rPr>
              <w:t>–</w:t>
            </w:r>
            <w:r>
              <w:rPr>
                <w:sz w:val="16"/>
                <w:szCs w:val="16"/>
              </w:rPr>
              <w:t xml:space="preserve"> недопустимо</w:t>
            </w:r>
          </w:p>
        </w:tc>
        <w:tc>
          <w:tcPr>
            <w:tcW w:w="567" w:type="dxa"/>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sz w:val="16"/>
                <w:szCs w:val="16"/>
              </w:rPr>
            </w:pPr>
            <w:r>
              <w:rPr>
                <w:sz w:val="16"/>
                <w:szCs w:val="16"/>
              </w:rPr>
              <w:t>Итого по счету 3 201 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3 201 11 000 + 3 201 13 000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 xml:space="preserve">Итого по счету </w:t>
            </w:r>
            <w:r>
              <w:rPr>
                <w:sz w:val="16"/>
                <w:szCs w:val="16"/>
              </w:rPr>
              <w:t>3</w:t>
            </w:r>
            <w:r w:rsidRPr="00374409">
              <w:rPr>
                <w:sz w:val="16"/>
                <w:szCs w:val="16"/>
              </w:rPr>
              <w:t xml:space="preserve"> 201 </w:t>
            </w:r>
            <w:r>
              <w:rPr>
                <w:sz w:val="16"/>
                <w:szCs w:val="16"/>
              </w:rPr>
              <w:t>1</w:t>
            </w:r>
            <w:r w:rsidRPr="00374409">
              <w:rPr>
                <w:sz w:val="16"/>
                <w:szCs w:val="16"/>
              </w:rPr>
              <w:t>0</w:t>
            </w:r>
            <w:r>
              <w:rPr>
                <w:sz w:val="16"/>
                <w:szCs w:val="16"/>
              </w:rPr>
              <w:t xml:space="preserve"> не равен сумме показателей строк </w:t>
            </w:r>
            <w:r w:rsidRPr="00374409">
              <w:rPr>
                <w:sz w:val="16"/>
                <w:szCs w:val="16"/>
              </w:rPr>
              <w:t xml:space="preserve">3 201 11 000 </w:t>
            </w:r>
            <w:r>
              <w:rPr>
                <w:sz w:val="16"/>
                <w:szCs w:val="16"/>
              </w:rPr>
              <w:t>и</w:t>
            </w:r>
            <w:r w:rsidRPr="00374409">
              <w:rPr>
                <w:sz w:val="16"/>
                <w:szCs w:val="16"/>
              </w:rPr>
              <w:t xml:space="preserve"> 3 201 13</w:t>
            </w:r>
            <w:r>
              <w:rPr>
                <w:sz w:val="16"/>
                <w:szCs w:val="16"/>
              </w:rPr>
              <w:t>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sz w:val="16"/>
                <w:szCs w:val="16"/>
              </w:rPr>
            </w:pPr>
            <w:r>
              <w:rPr>
                <w:sz w:val="16"/>
                <w:szCs w:val="16"/>
              </w:rPr>
              <w:t>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1 201 34 000 + 3 201 34 000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строки </w:t>
            </w:r>
            <w:r w:rsidRPr="00374409">
              <w:rPr>
                <w:sz w:val="16"/>
                <w:szCs w:val="16"/>
              </w:rPr>
              <w:t xml:space="preserve">Итого по счету 0 201 </w:t>
            </w:r>
            <w:r>
              <w:rPr>
                <w:sz w:val="16"/>
                <w:szCs w:val="16"/>
              </w:rPr>
              <w:t>34 не равен сумме показателей строк 1</w:t>
            </w:r>
            <w:r w:rsidRPr="00374409">
              <w:rPr>
                <w:sz w:val="16"/>
                <w:szCs w:val="16"/>
              </w:rPr>
              <w:t xml:space="preserve"> 201 </w:t>
            </w:r>
            <w:r>
              <w:rPr>
                <w:sz w:val="16"/>
                <w:szCs w:val="16"/>
              </w:rPr>
              <w:t>34</w:t>
            </w:r>
            <w:r w:rsidRPr="00374409">
              <w:rPr>
                <w:sz w:val="16"/>
                <w:szCs w:val="16"/>
              </w:rPr>
              <w:t xml:space="preserve"> 000 </w:t>
            </w:r>
            <w:r>
              <w:rPr>
                <w:sz w:val="16"/>
                <w:szCs w:val="16"/>
              </w:rPr>
              <w:t>и</w:t>
            </w:r>
            <w:r w:rsidRPr="00374409">
              <w:rPr>
                <w:sz w:val="16"/>
                <w:szCs w:val="16"/>
              </w:rPr>
              <w:t xml:space="preserve"> 3 201 </w:t>
            </w:r>
            <w:r>
              <w:rPr>
                <w:sz w:val="16"/>
                <w:szCs w:val="16"/>
              </w:rPr>
              <w:t>34 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4</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Всего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Итого по счету 0 201 20 + Итого по счету 3 201 10 + Итого по счету 0 201 34</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3,4,5,6,7,8,9,10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строки Всего не равен сумме показателей итоговых строк по разделам 1,2,3 по соответствующим графам 3,4,5,6,7,8,9,10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4+5+6</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графы 3 не равен сумме показателей граф 4,5,6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r w:rsidR="00374409" w:rsidRPr="00293FB2" w:rsidTr="0037440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E022CE">
            <w:pPr>
              <w:snapToGrid w:val="0"/>
              <w:jc w:val="center"/>
              <w:rPr>
                <w:sz w:val="16"/>
                <w:szCs w:val="16"/>
              </w:rPr>
            </w:pPr>
            <w:r>
              <w:rPr>
                <w:sz w:val="16"/>
                <w:szCs w:val="16"/>
              </w:rPr>
              <w:t>=</w:t>
            </w:r>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sz w:val="16"/>
                <w:szCs w:val="16"/>
              </w:rPr>
            </w:pPr>
            <w:r>
              <w:rPr>
                <w:sz w:val="16"/>
                <w:szCs w:val="16"/>
              </w:rPr>
              <w:t>8+9+10</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w:t>
            </w: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sz w:val="16"/>
                <w:szCs w:val="16"/>
              </w:rPr>
            </w:pPr>
            <w:r>
              <w:rPr>
                <w:sz w:val="16"/>
                <w:szCs w:val="16"/>
              </w:rPr>
              <w:t xml:space="preserve">Показатель графы 7 не равен сумме показателей граф 8,9,10 </w:t>
            </w:r>
            <w:r w:rsidRPr="00374409">
              <w:rPr>
                <w:sz w:val="16"/>
                <w:szCs w:val="16"/>
              </w:rPr>
              <w:t>–</w:t>
            </w:r>
            <w:r>
              <w:rPr>
                <w:sz w:val="16"/>
                <w:szCs w:val="16"/>
              </w:rPr>
              <w:t xml:space="preserve"> недопустимо</w:t>
            </w: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E022CE">
            <w:pPr>
              <w:jc w:val="center"/>
              <w:rPr>
                <w:sz w:val="16"/>
                <w:szCs w:val="16"/>
              </w:rPr>
            </w:pPr>
            <w:r>
              <w:rPr>
                <w:sz w:val="16"/>
                <w:szCs w:val="16"/>
              </w:rPr>
              <w:t>Б</w:t>
            </w:r>
          </w:p>
        </w:tc>
      </w:tr>
    </w:tbl>
    <w:p w:rsidR="00374409" w:rsidRDefault="00374409" w:rsidP="00FD74DB">
      <w:pPr>
        <w:jc w:val="both"/>
        <w:rPr>
          <w:b/>
          <w:sz w:val="16"/>
          <w:szCs w:val="16"/>
        </w:rPr>
      </w:pPr>
    </w:p>
    <w:p w:rsidR="00374409" w:rsidRPr="00CA74E4" w:rsidRDefault="00374409" w:rsidP="00FD74DB">
      <w:pPr>
        <w:jc w:val="both"/>
        <w:rPr>
          <w:b/>
          <w:sz w:val="16"/>
          <w:szCs w:val="16"/>
        </w:rPr>
      </w:pPr>
    </w:p>
    <w:p w:rsidR="00760626" w:rsidRPr="001A27B0" w:rsidRDefault="00760626" w:rsidP="001A27B0">
      <w:pPr>
        <w:pStyle w:val="1"/>
        <w:ind w:left="-180"/>
        <w:rPr>
          <w:b/>
          <w:sz w:val="16"/>
          <w:szCs w:val="16"/>
        </w:rPr>
      </w:pPr>
      <w:bookmarkStart w:id="128" w:name="_Toc501124312"/>
      <w:bookmarkStart w:id="129" w:name="_Toc501125174"/>
      <w:bookmarkStart w:id="130" w:name="_Toc122949468"/>
      <w:bookmarkEnd w:id="55"/>
      <w:bookmarkEnd w:id="56"/>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128"/>
      <w:bookmarkEnd w:id="129"/>
      <w:bookmarkEnd w:id="130"/>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п/п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 xml:space="preserve">Сумма показателей, составляющих строку </w:t>
            </w:r>
            <w:r>
              <w:rPr>
                <w:sz w:val="18"/>
                <w:szCs w:val="18"/>
              </w:rPr>
              <w:t>Итого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 xml:space="preserve">начение по строке </w:t>
            </w:r>
            <w:r>
              <w:rPr>
                <w:sz w:val="18"/>
                <w:szCs w:val="18"/>
              </w:rPr>
              <w:t>Итого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 Итого</w:t>
            </w:r>
          </w:p>
        </w:tc>
        <w:tc>
          <w:tcPr>
            <w:tcW w:w="654" w:type="dxa"/>
          </w:tcPr>
          <w:p w:rsidR="00A90CBA" w:rsidRPr="00175081" w:rsidRDefault="00A90CBA" w:rsidP="009E07BE">
            <w:pPr>
              <w:jc w:val="center"/>
              <w:rPr>
                <w:sz w:val="18"/>
                <w:szCs w:val="18"/>
              </w:rPr>
            </w:pPr>
            <w:r>
              <w:rPr>
                <w:sz w:val="18"/>
                <w:szCs w:val="18"/>
              </w:rPr>
              <w:t>7</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9E07BE">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w:t>
            </w:r>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или от 21 до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9E07BE" w:rsidRPr="00175081" w:rsidTr="00A90CBA">
        <w:tc>
          <w:tcPr>
            <w:tcW w:w="509"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spacing w:line="360" w:lineRule="auto"/>
              <w:rPr>
                <w:sz w:val="18"/>
                <w:szCs w:val="18"/>
              </w:rPr>
            </w:pPr>
            <w:r w:rsidRPr="00A1781D">
              <w:rPr>
                <w:sz w:val="18"/>
                <w:szCs w:val="18"/>
              </w:rPr>
              <w:t>11</w:t>
            </w:r>
            <w:r>
              <w:rPr>
                <w:sz w:val="18"/>
                <w:szCs w:val="18"/>
              </w:rPr>
              <w:t>.2</w:t>
            </w:r>
          </w:p>
        </w:tc>
        <w:tc>
          <w:tcPr>
            <w:tcW w:w="898" w:type="dxa"/>
            <w:tcBorders>
              <w:top w:val="single" w:sz="4" w:space="0" w:color="auto"/>
              <w:left w:val="single" w:sz="4" w:space="0" w:color="auto"/>
              <w:bottom w:val="single" w:sz="4" w:space="0" w:color="auto"/>
              <w:right w:val="single" w:sz="4" w:space="0" w:color="auto"/>
            </w:tcBorders>
          </w:tcPr>
          <w:p w:rsidR="009E07BE" w:rsidRPr="00A90CBA" w:rsidRDefault="009E07BE" w:rsidP="009E07BE">
            <w:pPr>
              <w:jc w:val="center"/>
              <w:rPr>
                <w:sz w:val="18"/>
                <w:szCs w:val="18"/>
              </w:rPr>
            </w:pPr>
            <w:r>
              <w:rPr>
                <w:sz w:val="18"/>
                <w:szCs w:val="18"/>
              </w:rPr>
              <w:t>*, кроме Итого</w:t>
            </w:r>
          </w:p>
        </w:tc>
        <w:tc>
          <w:tcPr>
            <w:tcW w:w="654" w:type="dxa"/>
            <w:tcBorders>
              <w:top w:val="single" w:sz="4" w:space="0" w:color="auto"/>
              <w:left w:val="single" w:sz="4" w:space="0" w:color="auto"/>
              <w:bottom w:val="single" w:sz="4" w:space="0" w:color="auto"/>
              <w:right w:val="single" w:sz="4" w:space="0" w:color="auto"/>
            </w:tcBorders>
          </w:tcPr>
          <w:p w:rsidR="009E07BE" w:rsidRDefault="009E07BE" w:rsidP="009E07BE">
            <w:pPr>
              <w:jc w:val="cente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9E07BE" w:rsidRPr="00A1781D" w:rsidRDefault="009E07BE" w:rsidP="009E07BE">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9E07BE" w:rsidRDefault="009E07BE" w:rsidP="001D5F25">
            <w:pPr>
              <w:rPr>
                <w:sz w:val="18"/>
                <w:szCs w:val="18"/>
              </w:rPr>
            </w:pPr>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-39, 41, 42, либо пусто</w:t>
            </w:r>
          </w:p>
        </w:tc>
        <w:tc>
          <w:tcPr>
            <w:tcW w:w="734"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9E07BE" w:rsidRPr="00A1781D" w:rsidRDefault="009E07BE" w:rsidP="00772C3C">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до </w:t>
            </w:r>
            <w:r>
              <w:rPr>
                <w:sz w:val="18"/>
                <w:szCs w:val="18"/>
              </w:rPr>
              <w:t>39 или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9E07BE" w:rsidRDefault="009E07BE" w:rsidP="009E07BE">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 Итого</w:t>
            </w:r>
            <w:r w:rsidR="00F708D8">
              <w:rPr>
                <w:sz w:val="18"/>
                <w:szCs w:val="18"/>
              </w:rPr>
              <w:t>; в</w:t>
            </w:r>
            <w:r w:rsidR="00F708D8" w:rsidRPr="00210293">
              <w:rPr>
                <w:sz w:val="18"/>
                <w:szCs w:val="18"/>
              </w:rPr>
              <w:t xml:space="preserve"> случае, если графа 8 </w:t>
            </w:r>
            <w:r w:rsidR="00F708D8" w:rsidRPr="00E0370C">
              <w:rPr>
                <w:sz w:val="18"/>
                <w:szCs w:val="18"/>
              </w:rPr>
              <w:t xml:space="preserve">= </w:t>
            </w:r>
            <w:r w:rsidR="008A4AB2">
              <w:rPr>
                <w:sz w:val="18"/>
                <w:szCs w:val="18"/>
              </w:rPr>
              <w:t>30-39, 41, 42</w:t>
            </w:r>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8A4AB2" w:rsidRPr="00175081" w:rsidTr="008A4AB2">
        <w:tc>
          <w:tcPr>
            <w:tcW w:w="509"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spacing w:line="360" w:lineRule="auto"/>
              <w:rPr>
                <w:sz w:val="18"/>
                <w:szCs w:val="18"/>
              </w:rPr>
            </w:pPr>
            <w:r w:rsidRPr="008A4AB2">
              <w:rPr>
                <w:sz w:val="18"/>
                <w:szCs w:val="18"/>
              </w:rPr>
              <w:t>13</w:t>
            </w:r>
          </w:p>
        </w:tc>
        <w:tc>
          <w:tcPr>
            <w:tcW w:w="898" w:type="dxa"/>
            <w:tcBorders>
              <w:top w:val="single" w:sz="4" w:space="0" w:color="auto"/>
              <w:left w:val="single" w:sz="4" w:space="0" w:color="auto"/>
              <w:bottom w:val="single" w:sz="4" w:space="0" w:color="auto"/>
              <w:right w:val="single" w:sz="4" w:space="0" w:color="auto"/>
            </w:tcBorders>
          </w:tcPr>
          <w:p w:rsidR="008A4AB2" w:rsidRDefault="008A4AB2" w:rsidP="00E022CE">
            <w:pPr>
              <w:jc w:val="center"/>
              <w:rPr>
                <w:sz w:val="18"/>
                <w:szCs w:val="18"/>
              </w:rPr>
            </w:pPr>
            <w:r w:rsidRPr="00375EEA">
              <w:rPr>
                <w:sz w:val="18"/>
                <w:szCs w:val="18"/>
              </w:rPr>
              <w:t>*</w:t>
            </w:r>
            <w:r>
              <w:rPr>
                <w:sz w:val="18"/>
                <w:szCs w:val="18"/>
              </w:rPr>
              <w:t>, кроме Итого, в случае, если гр. 11 = 1-8</w:t>
            </w:r>
          </w:p>
        </w:tc>
        <w:tc>
          <w:tcPr>
            <w:tcW w:w="654" w:type="dxa"/>
            <w:tcBorders>
              <w:top w:val="single" w:sz="4" w:space="0" w:color="auto"/>
              <w:left w:val="single" w:sz="4" w:space="0" w:color="auto"/>
              <w:bottom w:val="single" w:sz="4" w:space="0" w:color="auto"/>
              <w:right w:val="single" w:sz="4" w:space="0" w:color="auto"/>
            </w:tcBorders>
          </w:tcPr>
          <w:p w:rsidR="008A4AB2" w:rsidRDefault="008A4AB2" w:rsidP="00E022CE">
            <w:pPr>
              <w:jc w:val="center"/>
              <w:rPr>
                <w:sz w:val="18"/>
                <w:szCs w:val="18"/>
              </w:rPr>
            </w:pPr>
            <w:r>
              <w:rPr>
                <w:sz w:val="18"/>
                <w:szCs w:val="18"/>
              </w:rPr>
              <w:t>10, 12</w:t>
            </w:r>
          </w:p>
        </w:tc>
        <w:tc>
          <w:tcPr>
            <w:tcW w:w="1200"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r w:rsidRPr="008A4AB2">
              <w:rPr>
                <w:sz w:val="18"/>
                <w:szCs w:val="18"/>
              </w:rPr>
              <w:t>&lt;</w:t>
            </w:r>
            <w:r>
              <w:rPr>
                <w:sz w:val="18"/>
                <w:szCs w:val="18"/>
              </w:rPr>
              <w:t>&gt; пусто</w:t>
            </w:r>
          </w:p>
        </w:tc>
        <w:tc>
          <w:tcPr>
            <w:tcW w:w="2753"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8A4AB2" w:rsidRPr="00175081" w:rsidRDefault="008A4AB2" w:rsidP="00E022CE">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p>
        </w:tc>
        <w:tc>
          <w:tcPr>
            <w:tcW w:w="794" w:type="dxa"/>
            <w:tcBorders>
              <w:top w:val="single" w:sz="4" w:space="0" w:color="auto"/>
              <w:left w:val="single" w:sz="4" w:space="0" w:color="auto"/>
              <w:bottom w:val="single" w:sz="4" w:space="0" w:color="auto"/>
              <w:right w:val="single" w:sz="4" w:space="0" w:color="auto"/>
            </w:tcBorders>
          </w:tcPr>
          <w:p w:rsidR="008A4AB2" w:rsidRDefault="008A4AB2" w:rsidP="00E022CE">
            <w:pPr>
              <w:rPr>
                <w:sz w:val="18"/>
                <w:szCs w:val="18"/>
              </w:rPr>
            </w:pPr>
            <w:r>
              <w:rPr>
                <w:sz w:val="18"/>
                <w:szCs w:val="18"/>
              </w:rPr>
              <w:t>Б</w:t>
            </w:r>
          </w:p>
        </w:tc>
      </w:tr>
      <w:tr w:rsidR="00772C3C" w:rsidRPr="00175081" w:rsidTr="00EA1E3B">
        <w:tc>
          <w:tcPr>
            <w:tcW w:w="509" w:type="dxa"/>
          </w:tcPr>
          <w:p w:rsidR="00772C3C" w:rsidRPr="00243119" w:rsidRDefault="00772C3C" w:rsidP="00516F96">
            <w:pPr>
              <w:spacing w:line="360" w:lineRule="auto"/>
              <w:rPr>
                <w:sz w:val="18"/>
                <w:szCs w:val="18"/>
                <w:lang w:val="en-US"/>
              </w:rPr>
            </w:pPr>
            <w:r>
              <w:rPr>
                <w:sz w:val="18"/>
                <w:szCs w:val="18"/>
              </w:rPr>
              <w:t>14</w:t>
            </w:r>
          </w:p>
        </w:tc>
        <w:tc>
          <w:tcPr>
            <w:tcW w:w="898" w:type="dxa"/>
          </w:tcPr>
          <w:p w:rsidR="00772C3C" w:rsidRDefault="00772C3C" w:rsidP="008A4AB2">
            <w:pPr>
              <w:jc w:val="center"/>
              <w:rPr>
                <w:sz w:val="18"/>
                <w:szCs w:val="18"/>
              </w:rPr>
            </w:pPr>
            <w:r w:rsidRPr="00A90CBA">
              <w:rPr>
                <w:sz w:val="18"/>
                <w:szCs w:val="18"/>
              </w:rPr>
              <w:t>*, кроме Итого, в случае, если графа 8 = 01, 04, 06, 11-1</w:t>
            </w:r>
            <w:r>
              <w:rPr>
                <w:sz w:val="18"/>
                <w:szCs w:val="18"/>
              </w:rPr>
              <w:t>6</w:t>
            </w:r>
            <w:r w:rsidRPr="00A90CBA">
              <w:rPr>
                <w:sz w:val="18"/>
                <w:szCs w:val="18"/>
              </w:rPr>
              <w:t>, 21-24</w:t>
            </w:r>
          </w:p>
        </w:tc>
        <w:tc>
          <w:tcPr>
            <w:tcW w:w="654" w:type="dxa"/>
          </w:tcPr>
          <w:p w:rsidR="00772C3C" w:rsidRDefault="00772C3C" w:rsidP="00516F96">
            <w:pPr>
              <w:jc w:val="center"/>
              <w:rPr>
                <w:sz w:val="18"/>
                <w:szCs w:val="18"/>
              </w:rPr>
            </w:pPr>
            <w:r>
              <w:rPr>
                <w:sz w:val="18"/>
                <w:szCs w:val="18"/>
              </w:rPr>
              <w:t>10-12</w:t>
            </w:r>
          </w:p>
        </w:tc>
        <w:tc>
          <w:tcPr>
            <w:tcW w:w="1200" w:type="dxa"/>
          </w:tcPr>
          <w:p w:rsidR="00772C3C" w:rsidRPr="00175081" w:rsidRDefault="00772C3C" w:rsidP="002640A5">
            <w:pPr>
              <w:rPr>
                <w:sz w:val="18"/>
                <w:szCs w:val="18"/>
              </w:rPr>
            </w:pPr>
            <w:r>
              <w:rPr>
                <w:sz w:val="18"/>
                <w:szCs w:val="18"/>
              </w:rPr>
              <w:t>=пусто</w:t>
            </w:r>
          </w:p>
        </w:tc>
        <w:tc>
          <w:tcPr>
            <w:tcW w:w="2753" w:type="dxa"/>
          </w:tcPr>
          <w:p w:rsidR="00772C3C" w:rsidRDefault="00772C3C" w:rsidP="00516F96">
            <w:pPr>
              <w:rPr>
                <w:sz w:val="18"/>
                <w:szCs w:val="18"/>
              </w:rPr>
            </w:pPr>
          </w:p>
        </w:tc>
        <w:tc>
          <w:tcPr>
            <w:tcW w:w="734" w:type="dxa"/>
          </w:tcPr>
          <w:p w:rsidR="00772C3C" w:rsidRPr="00175081" w:rsidRDefault="00772C3C" w:rsidP="00516F96">
            <w:pPr>
              <w:rPr>
                <w:sz w:val="18"/>
                <w:szCs w:val="18"/>
              </w:rPr>
            </w:pPr>
          </w:p>
        </w:tc>
        <w:tc>
          <w:tcPr>
            <w:tcW w:w="2562" w:type="dxa"/>
          </w:tcPr>
          <w:p w:rsidR="00772C3C" w:rsidRPr="00175081" w:rsidRDefault="00772C3C" w:rsidP="00265ADB">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r>
              <w:rPr>
                <w:sz w:val="18"/>
                <w:szCs w:val="18"/>
              </w:rPr>
              <w:t>6</w:t>
            </w:r>
            <w:r w:rsidRPr="00210293">
              <w:rPr>
                <w:sz w:val="18"/>
                <w:szCs w:val="18"/>
              </w:rPr>
              <w:t>, 21-24</w:t>
            </w:r>
            <w:r>
              <w:rPr>
                <w:sz w:val="18"/>
                <w:szCs w:val="18"/>
              </w:rPr>
              <w:t xml:space="preserve"> графы 10-12 не заполняются</w:t>
            </w:r>
          </w:p>
        </w:tc>
        <w:tc>
          <w:tcPr>
            <w:tcW w:w="794" w:type="dxa"/>
          </w:tcPr>
          <w:p w:rsidR="00772C3C" w:rsidRDefault="00772C3C" w:rsidP="00265ADB">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 Итого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r>
              <w:rPr>
                <w:sz w:val="18"/>
                <w:szCs w:val="18"/>
              </w:rPr>
              <w:t>П</w:t>
            </w:r>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Контрольные соотношения для внутридокументного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Pr="002B456F" w:rsidRDefault="002B456F" w:rsidP="009C0004">
      <w:r>
        <w:t xml:space="preserve">Код федерального проекта </w:t>
      </w:r>
      <w:r>
        <w:rPr>
          <w:lang w:val="en-US"/>
        </w:rPr>
        <w:t>F</w:t>
      </w:r>
      <w:r w:rsidRPr="00E7386D">
        <w:t xml:space="preserve">4 - </w:t>
      </w:r>
      <w:r>
        <w:t>недопустим</w:t>
      </w:r>
    </w:p>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r>
        <w:rPr>
          <w:sz w:val="18"/>
          <w:szCs w:val="18"/>
          <w:lang w:eastAsia="ar-SA"/>
        </w:rPr>
        <w:t>детализированны</w:t>
      </w:r>
      <w:r w:rsidR="00151E07">
        <w:rPr>
          <w:sz w:val="18"/>
          <w:szCs w:val="18"/>
          <w:lang w:eastAsia="ar-SA"/>
        </w:rPr>
        <w:t>м</w:t>
      </w:r>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Контрольные соотношения для внутридокументного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п/п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EA22D0">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r w:rsidRPr="00D07957">
              <w:rPr>
                <w:sz w:val="18"/>
                <w:szCs w:val="18"/>
                <w:lang w:eastAsia="ar-SA"/>
              </w:rPr>
              <w:t>П</w:t>
            </w:r>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 xml:space="preserve">Показатель принятых бюджетных обязательств превышает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r w:rsidRPr="00D07957">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r>
              <w:rPr>
                <w:sz w:val="18"/>
                <w:szCs w:val="18"/>
                <w:lang w:eastAsia="ar-SA"/>
              </w:rPr>
              <w:t>П</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П</w:t>
            </w:r>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bookmarkStart w:id="131" w:name="_Toc122949469"/>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bookmarkEnd w:id="131"/>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2B456F">
        <w:trPr>
          <w:trHeight w:val="567"/>
        </w:trPr>
        <w:tc>
          <w:tcPr>
            <w:tcW w:w="900" w:type="dxa"/>
            <w:shd w:val="clear" w:color="auto" w:fill="auto"/>
            <w:noWrap/>
          </w:tcPr>
          <w:p w:rsidR="00A157E7" w:rsidRPr="00CA74E4" w:rsidRDefault="00A157E7" w:rsidP="002B456F">
            <w:pPr>
              <w:rPr>
                <w:sz w:val="16"/>
                <w:szCs w:val="16"/>
              </w:rPr>
            </w:pPr>
            <w:r w:rsidRPr="00CA74E4">
              <w:rPr>
                <w:sz w:val="16"/>
                <w:szCs w:val="16"/>
              </w:rPr>
              <w:t>&lt;&gt;0000</w:t>
            </w:r>
          </w:p>
        </w:tc>
        <w:tc>
          <w:tcPr>
            <w:tcW w:w="1242" w:type="dxa"/>
            <w:shd w:val="clear" w:color="auto" w:fill="auto"/>
            <w:noWrap/>
          </w:tcPr>
          <w:p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rsidR="00A157E7" w:rsidRPr="00CA74E4" w:rsidRDefault="00A157E7" w:rsidP="002B456F">
            <w:pPr>
              <w:rPr>
                <w:sz w:val="16"/>
                <w:szCs w:val="16"/>
              </w:rPr>
            </w:pPr>
            <w:r w:rsidRPr="00CA74E4">
              <w:rPr>
                <w:sz w:val="16"/>
                <w:szCs w:val="16"/>
              </w:rPr>
              <w:t>&lt;&gt;</w:t>
            </w:r>
            <w:r>
              <w:rPr>
                <w:sz w:val="16"/>
                <w:szCs w:val="16"/>
              </w:rPr>
              <w:t>000</w:t>
            </w:r>
          </w:p>
        </w:tc>
        <w:tc>
          <w:tcPr>
            <w:tcW w:w="4488" w:type="dxa"/>
          </w:tcPr>
          <w:p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Допустимо наличие только детализированных КБК в отчете</w:t>
            </w:r>
          </w:p>
        </w:tc>
      </w:tr>
    </w:tbl>
    <w:p w:rsidR="00A157E7" w:rsidRDefault="00A157E7" w:rsidP="00A157E7"/>
    <w:p w:rsidR="00A157E7" w:rsidRDefault="00A157E7" w:rsidP="00A157E7"/>
    <w:p w:rsidR="00A157E7" w:rsidRDefault="00A157E7" w:rsidP="00A157E7"/>
    <w:p w:rsidR="00A157E7" w:rsidRDefault="00A157E7" w:rsidP="00A157E7"/>
    <w:p w:rsidR="0091394A" w:rsidRDefault="0091394A" w:rsidP="00D861E0">
      <w:r w:rsidRPr="0091394A">
        <w:t xml:space="preserve">Код федерального проекта F4 </w:t>
      </w:r>
      <w:r>
        <w:t>–</w:t>
      </w:r>
      <w:r w:rsidRPr="0091394A">
        <w:t xml:space="preserve"> недопустим</w:t>
      </w:r>
    </w:p>
    <w:p w:rsidR="0091394A" w:rsidRPr="002B456F" w:rsidRDefault="0091394A" w:rsidP="00D861E0"/>
    <w:p w:rsidR="00BF567A" w:rsidRDefault="00BF567A" w:rsidP="00BF567A">
      <w:r>
        <w:t>Внутридокументные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п\п</w:t>
            </w:r>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025FE9" w:rsidP="000D5212">
            <w:pPr>
              <w:autoSpaceDE w:val="0"/>
              <w:autoSpaceDN w:val="0"/>
              <w:adjustRightInd w:val="0"/>
              <w:jc w:val="both"/>
              <w:rPr>
                <w:rFonts w:eastAsia="Calibri"/>
                <w:sz w:val="16"/>
                <w:szCs w:val="16"/>
              </w:rPr>
            </w:pPr>
            <w:hyperlink r:id="rId11" w:history="1">
              <w:r w:rsidR="00BF567A" w:rsidRPr="003D5398">
                <w:rPr>
                  <w:rFonts w:eastAsia="Calibri"/>
                  <w:sz w:val="16"/>
                  <w:szCs w:val="16"/>
                </w:rPr>
                <w:t>10</w:t>
              </w:r>
            </w:hyperlink>
            <w:r w:rsidR="00BF567A" w:rsidRPr="003D5398">
              <w:rPr>
                <w:rFonts w:eastAsia="Calibri"/>
                <w:sz w:val="16"/>
                <w:szCs w:val="16"/>
              </w:rPr>
              <w:t xml:space="preserve"> + </w:t>
            </w:r>
            <w:hyperlink r:id="rId12" w:history="1">
              <w:r w:rsidR="00BF567A" w:rsidRPr="003D5398">
                <w:rPr>
                  <w:rFonts w:eastAsia="Calibri"/>
                  <w:sz w:val="16"/>
                  <w:szCs w:val="16"/>
                </w:rPr>
                <w:t>12</w:t>
              </w:r>
            </w:hyperlink>
            <w:r w:rsidR="00BF567A" w:rsidRPr="003D5398">
              <w:rPr>
                <w:rFonts w:eastAsia="Calibri"/>
                <w:sz w:val="16"/>
                <w:szCs w:val="16"/>
              </w:rPr>
              <w:t xml:space="preserve"> + </w:t>
            </w:r>
            <w:hyperlink r:id="rId13" w:history="1">
              <w:r w:rsidR="00BF567A" w:rsidRPr="003D5398">
                <w:rPr>
                  <w:rFonts w:eastAsia="Calibri"/>
                  <w:sz w:val="16"/>
                  <w:szCs w:val="16"/>
                </w:rPr>
                <w:t>14</w:t>
              </w:r>
            </w:hyperlink>
            <w:r w:rsidR="00BF567A" w:rsidRPr="003D5398">
              <w:rPr>
                <w:rFonts w:eastAsia="Calibri"/>
                <w:sz w:val="16"/>
                <w:szCs w:val="16"/>
              </w:rPr>
              <w:t xml:space="preserve"> + </w:t>
            </w:r>
            <w:hyperlink r:id="rId14" w:history="1">
              <w:r w:rsidR="00BF567A" w:rsidRPr="003D5398">
                <w:rPr>
                  <w:rFonts w:eastAsia="Calibri"/>
                  <w:sz w:val="16"/>
                  <w:szCs w:val="16"/>
                </w:rPr>
                <w:t>16</w:t>
              </w:r>
            </w:hyperlink>
            <w:r w:rsidR="00BF567A" w:rsidRPr="003D5398">
              <w:rPr>
                <w:rFonts w:eastAsia="Calibri"/>
                <w:sz w:val="16"/>
                <w:szCs w:val="16"/>
              </w:rPr>
              <w:t xml:space="preserve"> + </w:t>
            </w:r>
            <w:hyperlink r:id="rId15" w:history="1">
              <w:r w:rsidR="00BF567A" w:rsidRPr="003D5398">
                <w:rPr>
                  <w:rFonts w:eastAsia="Calibri"/>
                  <w:sz w:val="16"/>
                  <w:szCs w:val="16"/>
                </w:rPr>
                <w:t>18</w:t>
              </w:r>
            </w:hyperlink>
            <w:r w:rsidR="00BF567A" w:rsidRPr="003D5398">
              <w:rPr>
                <w:rFonts w:eastAsia="Calibri"/>
                <w:sz w:val="16"/>
                <w:szCs w:val="16"/>
              </w:rPr>
              <w:t xml:space="preserve"> + </w:t>
            </w:r>
            <w:hyperlink r:id="rId16" w:history="1">
              <w:r w:rsidR="00BF567A" w:rsidRPr="003D5398">
                <w:rPr>
                  <w:rFonts w:eastAsia="Calibri"/>
                  <w:sz w:val="16"/>
                  <w:szCs w:val="16"/>
                </w:rPr>
                <w:t>20</w:t>
              </w:r>
            </w:hyperlink>
            <w:r w:rsidR="00BF567A" w:rsidRPr="003D5398">
              <w:rPr>
                <w:rFonts w:eastAsia="Calibri"/>
                <w:sz w:val="16"/>
                <w:szCs w:val="16"/>
              </w:rPr>
              <w:t xml:space="preserve"> + </w:t>
            </w:r>
            <w:hyperlink r:id="rId17" w:history="1">
              <w:r w:rsidR="00BF567A" w:rsidRPr="003D5398">
                <w:rPr>
                  <w:rFonts w:eastAsia="Calibri"/>
                  <w:sz w:val="16"/>
                  <w:szCs w:val="16"/>
                </w:rPr>
                <w:t>22</w:t>
              </w:r>
            </w:hyperlink>
            <w:r w:rsidR="00BF567A" w:rsidRPr="003D5398">
              <w:rPr>
                <w:rFonts w:eastAsia="Calibri"/>
                <w:sz w:val="16"/>
                <w:szCs w:val="16"/>
              </w:rPr>
              <w:t xml:space="preserve"> + </w:t>
            </w:r>
            <w:hyperlink r:id="rId18" w:history="1">
              <w:r w:rsidR="00BF567A" w:rsidRPr="003D5398">
                <w:rPr>
                  <w:rFonts w:eastAsia="Calibri"/>
                  <w:sz w:val="16"/>
                  <w:szCs w:val="16"/>
                </w:rPr>
                <w:t>24</w:t>
              </w:r>
            </w:hyperlink>
          </w:p>
          <w:p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025FE9" w:rsidP="000D5212">
            <w:pPr>
              <w:autoSpaceDE w:val="0"/>
              <w:autoSpaceDN w:val="0"/>
              <w:adjustRightInd w:val="0"/>
              <w:jc w:val="both"/>
              <w:rPr>
                <w:rFonts w:eastAsia="Calibri"/>
                <w:sz w:val="16"/>
                <w:szCs w:val="16"/>
              </w:rPr>
            </w:pPr>
            <w:hyperlink r:id="rId19" w:history="1">
              <w:r w:rsidR="00BF567A" w:rsidRPr="003D5398">
                <w:rPr>
                  <w:rFonts w:eastAsia="Calibri"/>
                  <w:sz w:val="16"/>
                  <w:szCs w:val="16"/>
                </w:rPr>
                <w:t>10</w:t>
              </w:r>
            </w:hyperlink>
            <w:r w:rsidR="00BF567A" w:rsidRPr="003D5398">
              <w:rPr>
                <w:rFonts w:eastAsia="Calibri"/>
                <w:sz w:val="16"/>
                <w:szCs w:val="16"/>
              </w:rPr>
              <w:t xml:space="preserve"> + </w:t>
            </w:r>
            <w:hyperlink r:id="rId20" w:history="1">
              <w:r w:rsidR="00BF567A" w:rsidRPr="003D5398">
                <w:rPr>
                  <w:rFonts w:eastAsia="Calibri"/>
                  <w:sz w:val="16"/>
                  <w:szCs w:val="16"/>
                </w:rPr>
                <w:t>12</w:t>
              </w:r>
            </w:hyperlink>
            <w:r w:rsidR="00BF567A" w:rsidRPr="003D5398">
              <w:rPr>
                <w:rFonts w:eastAsia="Calibri"/>
                <w:sz w:val="16"/>
                <w:szCs w:val="16"/>
              </w:rPr>
              <w:t xml:space="preserve"> + </w:t>
            </w:r>
            <w:hyperlink r:id="rId21" w:history="1">
              <w:r w:rsidR="00BF567A" w:rsidRPr="003D5398">
                <w:rPr>
                  <w:rFonts w:eastAsia="Calibri"/>
                  <w:sz w:val="16"/>
                  <w:szCs w:val="16"/>
                </w:rPr>
                <w:t>14</w:t>
              </w:r>
            </w:hyperlink>
            <w:r w:rsidR="00BF567A" w:rsidRPr="003D5398">
              <w:rPr>
                <w:rFonts w:eastAsia="Calibri"/>
                <w:sz w:val="16"/>
                <w:szCs w:val="16"/>
              </w:rPr>
              <w:t xml:space="preserve"> + </w:t>
            </w:r>
            <w:hyperlink r:id="rId22" w:history="1">
              <w:r w:rsidR="00BF567A" w:rsidRPr="003D5398">
                <w:rPr>
                  <w:rFonts w:eastAsia="Calibri"/>
                  <w:sz w:val="16"/>
                  <w:szCs w:val="16"/>
                </w:rPr>
                <w:t>16</w:t>
              </w:r>
            </w:hyperlink>
            <w:r w:rsidR="00BF567A" w:rsidRPr="003D5398">
              <w:rPr>
                <w:rFonts w:eastAsia="Calibri"/>
                <w:sz w:val="16"/>
                <w:szCs w:val="16"/>
              </w:rPr>
              <w:t xml:space="preserve"> + </w:t>
            </w:r>
            <w:hyperlink r:id="rId23" w:history="1">
              <w:r w:rsidR="00BF567A" w:rsidRPr="003D5398">
                <w:rPr>
                  <w:rFonts w:eastAsia="Calibri"/>
                  <w:sz w:val="16"/>
                  <w:szCs w:val="16"/>
                </w:rPr>
                <w:t>18</w:t>
              </w:r>
            </w:hyperlink>
            <w:r w:rsidR="00BF567A" w:rsidRPr="003D5398">
              <w:rPr>
                <w:rFonts w:eastAsia="Calibri"/>
                <w:sz w:val="16"/>
                <w:szCs w:val="16"/>
              </w:rPr>
              <w:t xml:space="preserve"> + </w:t>
            </w:r>
            <w:hyperlink r:id="rId24" w:history="1">
              <w:r w:rsidR="00BF567A" w:rsidRPr="003D5398">
                <w:rPr>
                  <w:rFonts w:eastAsia="Calibri"/>
                  <w:sz w:val="16"/>
                  <w:szCs w:val="16"/>
                </w:rPr>
                <w:t>20</w:t>
              </w:r>
            </w:hyperlink>
            <w:r w:rsidR="00BF567A" w:rsidRPr="003D5398">
              <w:rPr>
                <w:rFonts w:eastAsia="Calibri"/>
                <w:sz w:val="16"/>
                <w:szCs w:val="16"/>
              </w:rPr>
              <w:t xml:space="preserve"> + </w:t>
            </w:r>
            <w:hyperlink r:id="rId25" w:history="1">
              <w:r w:rsidR="00BF567A" w:rsidRPr="003D5398">
                <w:rPr>
                  <w:rFonts w:eastAsia="Calibri"/>
                  <w:sz w:val="16"/>
                  <w:szCs w:val="16"/>
                </w:rPr>
                <w:t>22</w:t>
              </w:r>
            </w:hyperlink>
            <w:r w:rsidR="00BF567A" w:rsidRPr="003D5398">
              <w:rPr>
                <w:rFonts w:eastAsia="Calibri"/>
                <w:sz w:val="16"/>
                <w:szCs w:val="16"/>
              </w:rPr>
              <w:t xml:space="preserve"> + </w:t>
            </w:r>
            <w:hyperlink r:id="rId26" w:history="1">
              <w:r w:rsidR="00BF567A" w:rsidRPr="003D5398">
                <w:rPr>
                  <w:rFonts w:eastAsia="Calibri"/>
                  <w:sz w:val="16"/>
                  <w:szCs w:val="16"/>
                </w:rPr>
                <w:t>24</w:t>
              </w:r>
            </w:hyperlink>
            <w:r w:rsidR="00BF567A" w:rsidRPr="003D5398">
              <w:rPr>
                <w:rFonts w:eastAsia="Calibri"/>
                <w:sz w:val="16"/>
                <w:szCs w:val="16"/>
              </w:rPr>
              <w:t xml:space="preserve"> - </w:t>
            </w:r>
            <w:hyperlink r:id="rId27"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025FE9" w:rsidP="000D5212">
            <w:pPr>
              <w:autoSpaceDE w:val="0"/>
              <w:autoSpaceDN w:val="0"/>
              <w:adjustRightInd w:val="0"/>
              <w:jc w:val="both"/>
              <w:rPr>
                <w:rFonts w:eastAsia="Calibri"/>
                <w:sz w:val="16"/>
                <w:szCs w:val="16"/>
              </w:rPr>
            </w:pPr>
            <w:hyperlink r:id="rId28" w:history="1">
              <w:r w:rsidR="00BF567A" w:rsidRPr="003D5398">
                <w:rPr>
                  <w:rFonts w:eastAsia="Calibri"/>
                  <w:sz w:val="16"/>
                  <w:szCs w:val="16"/>
                </w:rPr>
                <w:t>29</w:t>
              </w:r>
            </w:hyperlink>
            <w:r w:rsidR="00BF567A" w:rsidRPr="003D5398">
              <w:rPr>
                <w:rFonts w:eastAsia="Calibri"/>
                <w:sz w:val="16"/>
                <w:szCs w:val="16"/>
              </w:rPr>
              <w:t xml:space="preserve"> + </w:t>
            </w:r>
            <w:hyperlink r:id="rId29" w:history="1">
              <w:r w:rsidR="00BF567A" w:rsidRPr="003D5398">
                <w:rPr>
                  <w:rFonts w:eastAsia="Calibri"/>
                  <w:sz w:val="16"/>
                  <w:szCs w:val="16"/>
                </w:rPr>
                <w:t>31</w:t>
              </w:r>
            </w:hyperlink>
            <w:r w:rsidR="00BF567A" w:rsidRPr="003D5398">
              <w:rPr>
                <w:rFonts w:eastAsia="Calibri"/>
                <w:sz w:val="16"/>
                <w:szCs w:val="16"/>
              </w:rPr>
              <w:t xml:space="preserve"> + </w:t>
            </w:r>
            <w:hyperlink r:id="rId30" w:history="1">
              <w:r w:rsidR="00BF567A" w:rsidRPr="003D5398">
                <w:rPr>
                  <w:rFonts w:eastAsia="Calibri"/>
                  <w:sz w:val="16"/>
                  <w:szCs w:val="16"/>
                </w:rPr>
                <w:t>33</w:t>
              </w:r>
            </w:hyperlink>
            <w:r w:rsidR="00BF567A" w:rsidRPr="003D5398">
              <w:rPr>
                <w:rFonts w:eastAsia="Calibri"/>
                <w:sz w:val="16"/>
                <w:szCs w:val="16"/>
              </w:rPr>
              <w:t xml:space="preserve"> + </w:t>
            </w:r>
            <w:hyperlink r:id="rId31" w:history="1">
              <w:r w:rsidR="00BF567A" w:rsidRPr="003D5398">
                <w:rPr>
                  <w:rFonts w:eastAsia="Calibri"/>
                  <w:sz w:val="16"/>
                  <w:szCs w:val="16"/>
                </w:rPr>
                <w:t>35</w:t>
              </w:r>
            </w:hyperlink>
            <w:r w:rsidR="00BF567A" w:rsidRPr="003D5398">
              <w:rPr>
                <w:rFonts w:eastAsia="Calibri"/>
                <w:sz w:val="16"/>
                <w:szCs w:val="16"/>
              </w:rPr>
              <w:t xml:space="preserve"> + </w:t>
            </w:r>
            <w:hyperlink r:id="rId32" w:history="1">
              <w:r w:rsidR="00BF567A" w:rsidRPr="003D5398">
                <w:rPr>
                  <w:rFonts w:eastAsia="Calibri"/>
                  <w:sz w:val="16"/>
                  <w:szCs w:val="16"/>
                </w:rPr>
                <w:t>37</w:t>
              </w:r>
            </w:hyperlink>
            <w:r w:rsidR="00BF567A" w:rsidRPr="003D5398">
              <w:rPr>
                <w:rFonts w:eastAsia="Calibri"/>
                <w:sz w:val="16"/>
                <w:szCs w:val="16"/>
              </w:rPr>
              <w:t xml:space="preserve"> + </w:t>
            </w:r>
            <w:hyperlink r:id="rId33" w:history="1">
              <w:r w:rsidR="00BF567A" w:rsidRPr="003D5398">
                <w:rPr>
                  <w:rFonts w:eastAsia="Calibri"/>
                  <w:sz w:val="16"/>
                  <w:szCs w:val="16"/>
                </w:rPr>
                <w:t>39</w:t>
              </w:r>
            </w:hyperlink>
            <w:r w:rsidR="00BF567A" w:rsidRPr="003D5398">
              <w:rPr>
                <w:rFonts w:eastAsia="Calibri"/>
                <w:sz w:val="16"/>
                <w:szCs w:val="16"/>
              </w:rPr>
              <w:t xml:space="preserve"> + </w:t>
            </w:r>
            <w:hyperlink r:id="rId34" w:history="1">
              <w:r w:rsidR="00BF567A" w:rsidRPr="003D5398">
                <w:rPr>
                  <w:rFonts w:eastAsia="Calibri"/>
                  <w:sz w:val="16"/>
                  <w:szCs w:val="16"/>
                </w:rPr>
                <w:t>41</w:t>
              </w:r>
            </w:hyperlink>
            <w:r w:rsidR="00BF567A" w:rsidRPr="003D5398">
              <w:rPr>
                <w:rFonts w:eastAsia="Calibri"/>
                <w:sz w:val="16"/>
                <w:szCs w:val="16"/>
              </w:rPr>
              <w:t xml:space="preserve"> + </w:t>
            </w:r>
            <w:hyperlink r:id="rId35" w:history="1">
              <w:r w:rsidR="00BF567A" w:rsidRPr="003D5398">
                <w:rPr>
                  <w:rFonts w:eastAsia="Calibri"/>
                  <w:sz w:val="16"/>
                  <w:szCs w:val="16"/>
                </w:rPr>
                <w:t>43</w:t>
              </w:r>
            </w:hyperlink>
            <w:r w:rsidR="00BF567A" w:rsidRPr="003D5398">
              <w:rPr>
                <w:rFonts w:eastAsia="Calibri"/>
                <w:sz w:val="16"/>
                <w:szCs w:val="16"/>
              </w:rPr>
              <w:t xml:space="preserve"> - </w:t>
            </w:r>
            <w:hyperlink r:id="rId36"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r>
              <w:rPr>
                <w:sz w:val="16"/>
                <w:szCs w:val="16"/>
                <w:lang w:val="en-US"/>
              </w:rPr>
              <w:t>e</w:t>
            </w:r>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32"/>
    <w:bookmarkEnd w:id="33"/>
    <w:p w:rsidR="00A42FF6" w:rsidRPr="00CA74E4" w:rsidRDefault="00A42FF6" w:rsidP="00B56247">
      <w:pPr>
        <w:framePr w:w="11627" w:wrap="auto" w:hAnchor="text" w:x="709"/>
        <w:jc w:val="both"/>
        <w:rPr>
          <w:sz w:val="16"/>
          <w:szCs w:val="16"/>
        </w:rPr>
        <w:sectPr w:rsidR="00A42FF6" w:rsidRPr="00CA74E4" w:rsidSect="00FD5319">
          <w:headerReference w:type="even" r:id="rId37"/>
          <w:headerReference w:type="default" r:id="rId38"/>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132" w:name="_Toc381165663"/>
      <w:bookmarkStart w:id="133" w:name="_Toc501125175"/>
      <w:bookmarkStart w:id="134" w:name="_Toc122949470"/>
      <w:r w:rsidRPr="00CA74E4">
        <w:rPr>
          <w:b/>
          <w:sz w:val="16"/>
          <w:szCs w:val="16"/>
        </w:rPr>
        <w:t>1</w:t>
      </w:r>
      <w:r>
        <w:rPr>
          <w:b/>
          <w:sz w:val="16"/>
          <w:szCs w:val="16"/>
        </w:rPr>
        <w:t>9</w:t>
      </w:r>
      <w:r w:rsidR="007D39A7" w:rsidRPr="00CA74E4">
        <w:rPr>
          <w:b/>
          <w:sz w:val="16"/>
          <w:szCs w:val="16"/>
        </w:rPr>
        <w:t>. Междокументные контрольные соотношения</w:t>
      </w:r>
      <w:bookmarkEnd w:id="132"/>
      <w:bookmarkEnd w:id="133"/>
      <w:bookmarkEnd w:id="134"/>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п/п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(130111810, 130121810,</w:t>
            </w:r>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r>
              <w:rPr>
                <w:sz w:val="16"/>
                <w:szCs w:val="16"/>
              </w:rPr>
              <w:t>П</w:t>
            </w:r>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КБК Р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 130254831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ф. 0503125 (12065166</w:t>
            </w:r>
            <w:r>
              <w:rPr>
                <w:sz w:val="16"/>
                <w:szCs w:val="16"/>
              </w:rPr>
              <w:t>1</w:t>
            </w:r>
            <w:r w:rsidR="0056290C">
              <w:rPr>
                <w:sz w:val="16"/>
                <w:szCs w:val="16"/>
              </w:rPr>
              <w:t>,120654661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0056290C">
              <w:rPr>
                <w:sz w:val="16"/>
                <w:szCs w:val="16"/>
              </w:rPr>
              <w:t>,130254831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0056290C">
              <w:rPr>
                <w:sz w:val="16"/>
                <w:szCs w:val="16"/>
              </w:rPr>
              <w:t>,120654561</w:t>
            </w:r>
            <w:r w:rsidRPr="00CA74E4">
              <w:rPr>
                <w:sz w:val="16"/>
                <w:szCs w:val="16"/>
              </w:rPr>
              <w:t>) Гр.7 +  ф. 0503125 (12065166</w:t>
            </w:r>
            <w:r>
              <w:rPr>
                <w:sz w:val="16"/>
                <w:szCs w:val="16"/>
              </w:rPr>
              <w:t>1</w:t>
            </w:r>
            <w:r w:rsidR="0056290C">
              <w:rPr>
                <w:sz w:val="16"/>
                <w:szCs w:val="16"/>
              </w:rPr>
              <w:t>,120654661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0056290C">
              <w:rPr>
                <w:sz w:val="16"/>
                <w:szCs w:val="16"/>
              </w:rPr>
              <w:t>130254831</w:t>
            </w:r>
            <w:r w:rsidRPr="00CA74E4">
              <w:rPr>
                <w:sz w:val="16"/>
                <w:szCs w:val="16"/>
              </w:rPr>
              <w:t>, 12065156</w:t>
            </w:r>
            <w:r>
              <w:rPr>
                <w:sz w:val="16"/>
                <w:szCs w:val="16"/>
              </w:rPr>
              <w:t>1</w:t>
            </w:r>
            <w:r w:rsidR="0056290C">
              <w:rPr>
                <w:sz w:val="16"/>
                <w:szCs w:val="16"/>
              </w:rPr>
              <w:t>(661), 120654561(661)</w:t>
            </w:r>
            <w:r>
              <w:rPr>
                <w:sz w:val="16"/>
                <w:szCs w:val="16"/>
              </w:rPr>
              <w:t xml:space="preserve">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расчетам</w:t>
            </w:r>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расчетам</w:t>
            </w:r>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r>
              <w:rPr>
                <w:sz w:val="16"/>
                <w:szCs w:val="16"/>
              </w:rPr>
              <w:t>П</w:t>
            </w:r>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4</w:t>
            </w:r>
          </w:p>
        </w:tc>
        <w:tc>
          <w:tcPr>
            <w:tcW w:w="2835" w:type="dxa"/>
          </w:tcPr>
          <w:p w:rsidR="0050108A" w:rsidRPr="00CA74E4" w:rsidRDefault="0050108A" w:rsidP="00002D4E">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15</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50108A" w:rsidRPr="00CA74E4" w:rsidTr="00FB1A48">
        <w:tc>
          <w:tcPr>
            <w:tcW w:w="747" w:type="dxa"/>
          </w:tcPr>
          <w:p w:rsidR="0050108A" w:rsidRPr="00C238E9" w:rsidRDefault="0050108A" w:rsidP="00530D6B">
            <w:pPr>
              <w:rPr>
                <w:sz w:val="16"/>
                <w:szCs w:val="16"/>
              </w:rPr>
            </w:pPr>
            <w:r w:rsidRPr="00C238E9">
              <w:rPr>
                <w:sz w:val="16"/>
                <w:szCs w:val="16"/>
              </w:rPr>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r>
              <w:rPr>
                <w:sz w:val="16"/>
                <w:szCs w:val="16"/>
              </w:rPr>
              <w:t>П</w:t>
            </w:r>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FD5319">
            <w:pPr>
              <w:rPr>
                <w:sz w:val="16"/>
                <w:szCs w:val="16"/>
              </w:rPr>
            </w:pPr>
            <w:r w:rsidRPr="00C238E9">
              <w:rPr>
                <w:sz w:val="16"/>
                <w:szCs w:val="16"/>
              </w:rPr>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r w:rsidRPr="00CA74E4">
              <w:rPr>
                <w:sz w:val="16"/>
                <w:szCs w:val="16"/>
              </w:rPr>
              <w:t>Д {Гр/Пгр.=202} по не группировочным кодам)</w:t>
            </w:r>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r w:rsidRPr="00CA74E4">
              <w:rPr>
                <w:sz w:val="16"/>
                <w:szCs w:val="16"/>
              </w:rPr>
              <w:t>Д {Гр/Пгр.=202} по не группировочным кодам)</w:t>
            </w:r>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r>
              <w:rPr>
                <w:sz w:val="16"/>
                <w:szCs w:val="16"/>
              </w:rPr>
              <w:t>П</w:t>
            </w:r>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r w:rsidRPr="00CA74E4">
              <w:rPr>
                <w:sz w:val="16"/>
                <w:szCs w:val="16"/>
              </w:rPr>
              <w:t>Р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694202">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r>
              <w:rPr>
                <w:sz w:val="16"/>
                <w:szCs w:val="16"/>
              </w:rPr>
              <w:t>П</w:t>
            </w:r>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r w:rsidR="00152A12">
              <w:rPr>
                <w:sz w:val="16"/>
                <w:szCs w:val="16"/>
              </w:rPr>
              <w:t>.1</w:t>
            </w:r>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w:t>
            </w:r>
            <w:r w:rsidR="002B6646">
              <w:rPr>
                <w:sz w:val="16"/>
                <w:szCs w:val="16"/>
              </w:rPr>
              <w:t>0</w:t>
            </w:r>
            <w:r w:rsidRPr="00CA74E4">
              <w:rPr>
                <w:sz w:val="16"/>
                <w:szCs w:val="16"/>
              </w:rPr>
              <w:t xml:space="preserve"> в ф. 0503323– требует пояснений</w:t>
            </w:r>
          </w:p>
        </w:tc>
        <w:tc>
          <w:tcPr>
            <w:tcW w:w="709" w:type="dxa"/>
          </w:tcPr>
          <w:p w:rsidR="00A758C0" w:rsidRDefault="00A758C0" w:rsidP="00554CEE">
            <w:pPr>
              <w:rPr>
                <w:sz w:val="16"/>
                <w:szCs w:val="16"/>
              </w:rPr>
            </w:pPr>
            <w:r>
              <w:rPr>
                <w:sz w:val="16"/>
                <w:szCs w:val="16"/>
              </w:rPr>
              <w:t>П</w:t>
            </w:r>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r>
              <w:rPr>
                <w:sz w:val="16"/>
                <w:szCs w:val="16"/>
              </w:rPr>
              <w:t>П</w:t>
            </w:r>
          </w:p>
        </w:tc>
      </w:tr>
      <w:tr w:rsidR="00A758C0" w:rsidRPr="00CA74E4" w:rsidTr="00FB1A48">
        <w:tc>
          <w:tcPr>
            <w:tcW w:w="747" w:type="dxa"/>
          </w:tcPr>
          <w:p w:rsidR="00A758C0" w:rsidRPr="00E23B43" w:rsidRDefault="00A758C0" w:rsidP="00223094">
            <w:pPr>
              <w:rPr>
                <w:sz w:val="16"/>
                <w:szCs w:val="16"/>
              </w:rPr>
            </w:pPr>
            <w:r w:rsidRPr="00E23B43">
              <w:rPr>
                <w:sz w:val="16"/>
                <w:szCs w:val="16"/>
              </w:rPr>
              <w:t>61.21</w:t>
            </w:r>
          </w:p>
        </w:tc>
        <w:tc>
          <w:tcPr>
            <w:tcW w:w="1134" w:type="dxa"/>
          </w:tcPr>
          <w:p w:rsidR="00A758C0" w:rsidRPr="00E23B43" w:rsidRDefault="00A758C0" w:rsidP="0018463A">
            <w:pPr>
              <w:rPr>
                <w:sz w:val="16"/>
                <w:szCs w:val="16"/>
              </w:rPr>
            </w:pPr>
            <w:r w:rsidRPr="00E23B43">
              <w:rPr>
                <w:sz w:val="16"/>
                <w:szCs w:val="16"/>
              </w:rPr>
              <w:t>0503317</w:t>
            </w:r>
          </w:p>
        </w:tc>
        <w:tc>
          <w:tcPr>
            <w:tcW w:w="1666" w:type="dxa"/>
          </w:tcPr>
          <w:p w:rsidR="00A758C0" w:rsidRPr="00E23B43" w:rsidRDefault="00A758C0" w:rsidP="0018463A">
            <w:pPr>
              <w:pStyle w:val="ConsPlusCell"/>
              <w:snapToGrid w:val="0"/>
              <w:rPr>
                <w:sz w:val="16"/>
                <w:szCs w:val="16"/>
              </w:rPr>
            </w:pPr>
            <w:r w:rsidRPr="00E23B43">
              <w:rPr>
                <w:sz w:val="16"/>
                <w:szCs w:val="16"/>
              </w:rPr>
              <w:t>Раздел 1</w:t>
            </w:r>
          </w:p>
          <w:p w:rsidR="00A758C0" w:rsidRPr="00E23B43" w:rsidRDefault="00A758C0" w:rsidP="00D527D6">
            <w:pPr>
              <w:rPr>
                <w:sz w:val="16"/>
                <w:szCs w:val="16"/>
              </w:rPr>
            </w:pPr>
            <w:r w:rsidRPr="00E23B43">
              <w:rPr>
                <w:sz w:val="16"/>
                <w:szCs w:val="16"/>
              </w:rPr>
              <w:t>Д %160 (код аналитической группы подвида доходов=160)</w:t>
            </w:r>
          </w:p>
        </w:tc>
        <w:tc>
          <w:tcPr>
            <w:tcW w:w="763" w:type="dxa"/>
          </w:tcPr>
          <w:p w:rsidR="00A758C0" w:rsidRPr="00E23B43" w:rsidRDefault="00A758C0" w:rsidP="0018463A">
            <w:pPr>
              <w:jc w:val="center"/>
              <w:rPr>
                <w:sz w:val="16"/>
                <w:szCs w:val="16"/>
              </w:rPr>
            </w:pPr>
          </w:p>
        </w:tc>
        <w:tc>
          <w:tcPr>
            <w:tcW w:w="1115" w:type="dxa"/>
          </w:tcPr>
          <w:p w:rsidR="00A758C0" w:rsidRPr="00E23B43" w:rsidRDefault="00A758C0" w:rsidP="0018463A">
            <w:pPr>
              <w:rPr>
                <w:sz w:val="16"/>
                <w:szCs w:val="16"/>
              </w:rPr>
            </w:pPr>
            <w:r w:rsidRPr="00E23B43">
              <w:rPr>
                <w:sz w:val="16"/>
                <w:szCs w:val="16"/>
              </w:rPr>
              <w:t>29</w:t>
            </w:r>
          </w:p>
        </w:tc>
        <w:tc>
          <w:tcPr>
            <w:tcW w:w="684" w:type="dxa"/>
          </w:tcPr>
          <w:p w:rsidR="00A758C0" w:rsidRPr="00E23B43" w:rsidRDefault="00A758C0" w:rsidP="0018463A">
            <w:pPr>
              <w:rPr>
                <w:sz w:val="16"/>
                <w:szCs w:val="16"/>
                <w:lang w:val="en-US"/>
              </w:rPr>
            </w:pPr>
            <w:r w:rsidRPr="00E23B43">
              <w:rPr>
                <w:sz w:val="16"/>
                <w:szCs w:val="16"/>
                <w:lang w:val="en-US"/>
              </w:rPr>
              <w:t>=</w:t>
            </w:r>
          </w:p>
        </w:tc>
        <w:tc>
          <w:tcPr>
            <w:tcW w:w="1442" w:type="dxa"/>
          </w:tcPr>
          <w:p w:rsidR="00A758C0" w:rsidRPr="00E23B43" w:rsidRDefault="00A758C0" w:rsidP="0018463A">
            <w:pPr>
              <w:rPr>
                <w:sz w:val="16"/>
                <w:szCs w:val="16"/>
                <w:lang w:val="en-US"/>
              </w:rPr>
            </w:pPr>
            <w:r w:rsidRPr="00E23B43">
              <w:rPr>
                <w:sz w:val="16"/>
                <w:szCs w:val="16"/>
                <w:lang w:val="en-US"/>
              </w:rPr>
              <w:t>0503323</w:t>
            </w:r>
          </w:p>
        </w:tc>
        <w:tc>
          <w:tcPr>
            <w:tcW w:w="2410" w:type="dxa"/>
          </w:tcPr>
          <w:p w:rsidR="00A758C0" w:rsidRPr="00E23B43" w:rsidRDefault="00A758C0" w:rsidP="0018463A">
            <w:pPr>
              <w:rPr>
                <w:sz w:val="16"/>
                <w:szCs w:val="16"/>
              </w:rPr>
            </w:pPr>
          </w:p>
        </w:tc>
        <w:tc>
          <w:tcPr>
            <w:tcW w:w="992" w:type="dxa"/>
          </w:tcPr>
          <w:p w:rsidR="00A758C0" w:rsidRPr="00E23B43" w:rsidRDefault="00A758C0" w:rsidP="00AF6F95">
            <w:pPr>
              <w:rPr>
                <w:sz w:val="16"/>
                <w:szCs w:val="16"/>
              </w:rPr>
            </w:pPr>
            <w:r w:rsidRPr="00E23B43">
              <w:rPr>
                <w:sz w:val="16"/>
                <w:szCs w:val="16"/>
              </w:rPr>
              <w:t>0304</w:t>
            </w:r>
          </w:p>
        </w:tc>
        <w:tc>
          <w:tcPr>
            <w:tcW w:w="851" w:type="dxa"/>
          </w:tcPr>
          <w:p w:rsidR="00A758C0" w:rsidRPr="00E23B43" w:rsidRDefault="00A758C0" w:rsidP="0018463A">
            <w:pPr>
              <w:jc w:val="center"/>
              <w:rPr>
                <w:sz w:val="16"/>
                <w:szCs w:val="16"/>
              </w:rPr>
            </w:pPr>
            <w:r w:rsidRPr="00E23B43">
              <w:rPr>
                <w:sz w:val="16"/>
                <w:szCs w:val="16"/>
              </w:rPr>
              <w:t>16</w:t>
            </w:r>
          </w:p>
        </w:tc>
        <w:tc>
          <w:tcPr>
            <w:tcW w:w="2835" w:type="dxa"/>
          </w:tcPr>
          <w:p w:rsidR="00A758C0" w:rsidRPr="00E23B43" w:rsidRDefault="00A758C0" w:rsidP="00025FE9">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E23B43" w:rsidRDefault="00A758C0" w:rsidP="003F5E67">
            <w:pPr>
              <w:rPr>
                <w:sz w:val="16"/>
                <w:szCs w:val="16"/>
              </w:rPr>
            </w:pPr>
            <w:r w:rsidRPr="00E23B43">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25FE9">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25FE9">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П</w:t>
            </w:r>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FA55CA">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A55CA">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FA55CA">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A55CA">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FA55CA">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A55CA">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FA55CA">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A55CA">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1 401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хх (по соответствующим детализированным КОСГУ)</w:t>
            </w:r>
          </w:p>
          <w:p w:rsidR="00A758C0" w:rsidRPr="00CA74E4" w:rsidRDefault="00A758C0" w:rsidP="00FA55CA">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A55CA">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7E76CA" w:rsidRDefault="00A758C0" w:rsidP="00FA55CA">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FA55CA">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FA55CA">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FA55CA">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FA55CA">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FA55CA">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FA55CA">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FA55CA">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(по соответствующим детализированным КОСГУ)</w:t>
            </w:r>
          </w:p>
          <w:p w:rsidR="00A758C0" w:rsidRPr="00CA74E4" w:rsidRDefault="00A758C0" w:rsidP="00FA55CA">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(по соответствующим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FA55CA">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FA55CA">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FA55C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х (по соответствующим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FA55C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A55CA">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2х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3х (по соответствующим детализированным КОСГУ)</w:t>
            </w:r>
          </w:p>
          <w:p w:rsidR="00A758C0" w:rsidRPr="00191402" w:rsidRDefault="00A758C0" w:rsidP="00FA55CA">
            <w:pPr>
              <w:rPr>
                <w:sz w:val="16"/>
                <w:szCs w:val="16"/>
              </w:rPr>
            </w:pPr>
            <w:r>
              <w:rPr>
                <w:sz w:val="16"/>
                <w:szCs w:val="16"/>
              </w:rPr>
              <w:t>+ Раздел 3 (гр. 4 + гр.5) (по соответствующим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соответствующим детализированным КОСГУ</w:t>
            </w:r>
            <w:r w:rsidDel="00AE66E8">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A55CA">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A55CA">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 xml:space="preserve">0 по соответствующим детализированным КОСГУ 25х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A55CA">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FA55CA">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FA55CA">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FA55CA">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FA55CA">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х (по соответствующим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FA55CA">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Раздел 1 Сумма показателей по счету 1 401 10 13х (по соответствующим детализированным КОСГУ)</w:t>
            </w:r>
          </w:p>
          <w:p w:rsidR="00A758C0" w:rsidRPr="00F70FC5" w:rsidRDefault="00A758C0" w:rsidP="00FA55CA">
            <w:pPr>
              <w:pStyle w:val="ConsPlusNonformat"/>
              <w:rPr>
                <w:rFonts w:ascii="Times New Roman" w:hAnsi="Times New Roman" w:cs="Times New Roman"/>
                <w:sz w:val="16"/>
                <w:szCs w:val="16"/>
              </w:rPr>
            </w:pPr>
            <w:r w:rsidRPr="009D4734">
              <w:rPr>
                <w:rFonts w:ascii="Times New Roman" w:hAnsi="Times New Roman" w:cs="Times New Roman"/>
                <w:sz w:val="16"/>
                <w:szCs w:val="16"/>
              </w:rPr>
              <w:t>+ Раздел 3 (гр. 4 + гр.5) (по соответствующим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170 по 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Раздел 1 Сумма показателей по счету 140120 22х (по соответствующим детализированным КОСГУ)</w:t>
            </w:r>
          </w:p>
          <w:p w:rsidR="00A758C0" w:rsidRPr="002D0966" w:rsidRDefault="00A758C0" w:rsidP="00FA55CA">
            <w:pPr>
              <w:pStyle w:val="ConsPlusNonformat"/>
              <w:rPr>
                <w:rFonts w:ascii="Times New Roman" w:hAnsi="Times New Roman" w:cs="Times New Roman"/>
                <w:sz w:val="16"/>
                <w:szCs w:val="16"/>
              </w:rPr>
            </w:pPr>
            <w:r w:rsidRPr="002D0966">
              <w:rPr>
                <w:rFonts w:ascii="Times New Roman" w:hAnsi="Times New Roman" w:cs="Times New Roman"/>
                <w:sz w:val="16"/>
                <w:szCs w:val="16"/>
              </w:rPr>
              <w:t>+ Раздел 3 гр. 4 по КОСГУ 22х (по соответствующим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FA55CA">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FA55CA">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FA55CA">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FA55CA">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Раздел 1 Сумма показателей по счету 1 401 10 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FA55CA">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Раздел 3 (гр. 4 + гр.5) (по соответствующим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FA55CA">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FA55CA">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FA55CA">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FA55CA">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FA55CA">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1</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FA55CA">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FA55CA">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12х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FA55CA">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FA55CA">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FA55C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FA55C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FA55CA">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FA55CA">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FA55CA">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FA55CA">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11х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FA55CA">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Раздел 1 Сумма показателей по счету 1 401 10 13х (по соответствующим детализированным КОСГУ)</w:t>
            </w:r>
          </w:p>
          <w:p w:rsidR="00A758C0" w:rsidRPr="00F70FC5" w:rsidRDefault="00A758C0" w:rsidP="00FA55CA">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соответствующим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025FE9">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025FE9">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025FE9">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96817">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996817">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18х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996817">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19х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(по соответствующим детализированным КОСГУ)</w:t>
            </w:r>
          </w:p>
          <w:p w:rsidR="00A758C0" w:rsidRPr="00500E24" w:rsidRDefault="00A758C0" w:rsidP="00996817">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996817">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99681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(по соответствующим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99681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0 по соответствующим детализированным 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99681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(по соответствующим детализированным КОСГУ)</w:t>
            </w:r>
          </w:p>
          <w:p w:rsidR="00A758C0" w:rsidRPr="00191402" w:rsidRDefault="00A758C0" w:rsidP="00996817">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99681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(по соответствующим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99681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99681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х (по соответствующим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99681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996817">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(по соответствующим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bookmarkStart w:id="135" w:name="_GoBack"/>
            <w:bookmarkEnd w:id="135"/>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36" w:name="OLE_LINK5"/>
            <w:r>
              <w:rPr>
                <w:sz w:val="16"/>
                <w:szCs w:val="16"/>
              </w:rPr>
              <w:t xml:space="preserve">+ Стр. 541 </w:t>
            </w:r>
            <w:r w:rsidRPr="00191402">
              <w:rPr>
                <w:sz w:val="16"/>
                <w:szCs w:val="16"/>
              </w:rPr>
              <w:t>(Гр.8 – Гр.15)</w:t>
            </w:r>
            <w:bookmarkEnd w:id="136"/>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 xml:space="preserve">(Гр.10 – Гр.17)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Стр. 010 (Гр.12 – Гр.19) – Стр. 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 xml:space="preserve">(Гр.12 – Гр.19)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 xml:space="preserve">(Гр.13 – Гр.20)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Гр.19)</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sidR="003A4FE5">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Стр. 190 (Гр.10 – Гр.17) + Стр. 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sidR="003A4FE5">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sidR="003A4FE5">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3A4FE5">
            <w:pPr>
              <w:rPr>
                <w:sz w:val="16"/>
                <w:szCs w:val="16"/>
              </w:rPr>
            </w:pPr>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sidR="003A4FE5">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П</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Стр. </w:t>
            </w:r>
            <w:r>
              <w:rPr>
                <w:sz w:val="16"/>
                <w:szCs w:val="16"/>
              </w:rPr>
              <w:t>230</w:t>
            </w:r>
            <w:r w:rsidRPr="00CA74E4">
              <w:rPr>
                <w:sz w:val="16"/>
                <w:szCs w:val="16"/>
              </w:rPr>
              <w:t>(Гр.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8 – 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0 215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бюджет/дебиторка</w:t>
            </w:r>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CA609F" w:rsidP="003042D9">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год/дебиторка</w:t>
            </w:r>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год/дебиторка</w:t>
            </w:r>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год/кредиторка</w:t>
            </w:r>
          </w:p>
        </w:tc>
        <w:tc>
          <w:tcPr>
            <w:tcW w:w="1666" w:type="dxa"/>
          </w:tcPr>
          <w:p w:rsidR="00A758C0" w:rsidRPr="00CA74E4" w:rsidRDefault="00A758C0" w:rsidP="00192E8E">
            <w:pPr>
              <w:rPr>
                <w:sz w:val="16"/>
                <w:szCs w:val="16"/>
              </w:rPr>
            </w:pPr>
            <w:r>
              <w:rPr>
                <w:sz w:val="16"/>
                <w:szCs w:val="16"/>
              </w:rPr>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год/кредиторка</w:t>
            </w:r>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rsidR="00A758C0" w:rsidRDefault="00CA609F" w:rsidP="00192E8E">
            <w:pPr>
              <w:rPr>
                <w:sz w:val="16"/>
                <w:szCs w:val="16"/>
              </w:rPr>
            </w:pPr>
            <w:r>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C238E9" w:rsidRDefault="00CA609F" w:rsidP="00254B8C">
            <w:pPr>
              <w:rPr>
                <w:sz w:val="16"/>
                <w:szCs w:val="16"/>
              </w:rPr>
            </w:pPr>
            <w:r>
              <w:rPr>
                <w:sz w:val="16"/>
                <w:szCs w:val="16"/>
              </w:rPr>
              <w:t>837</w:t>
            </w:r>
          </w:p>
        </w:tc>
        <w:tc>
          <w:tcPr>
            <w:tcW w:w="113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предыдущий год/кредиторка</w:t>
            </w:r>
          </w:p>
        </w:tc>
        <w:tc>
          <w:tcPr>
            <w:tcW w:w="1666"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 xml:space="preserve">По номеру счета %1 401 4х 151 </w:t>
            </w:r>
          </w:p>
        </w:tc>
        <w:tc>
          <w:tcPr>
            <w:tcW w:w="763"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текущий год/кредиторка</w:t>
            </w:r>
          </w:p>
        </w:tc>
        <w:tc>
          <w:tcPr>
            <w:tcW w:w="2410"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151</w:t>
            </w:r>
          </w:p>
        </w:tc>
        <w:tc>
          <w:tcPr>
            <w:tcW w:w="99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Остаток по счету 1 401 4х 151 по кредиторской задолженности на конец предыдущего года не соответствует остатку по счету 1 401 4х 151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rsidR="00CA609F" w:rsidRDefault="00CA609F" w:rsidP="00254B8C">
            <w:pPr>
              <w:rPr>
                <w:sz w:val="16"/>
                <w:szCs w:val="16"/>
              </w:rPr>
            </w:pPr>
            <w:r>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C238E9" w:rsidRDefault="00CA609F" w:rsidP="00254B8C">
            <w:pPr>
              <w:rPr>
                <w:sz w:val="16"/>
                <w:szCs w:val="16"/>
              </w:rPr>
            </w:pPr>
            <w:r>
              <w:rPr>
                <w:sz w:val="16"/>
                <w:szCs w:val="16"/>
              </w:rPr>
              <w:t>838</w:t>
            </w:r>
          </w:p>
        </w:tc>
        <w:tc>
          <w:tcPr>
            <w:tcW w:w="113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предыдущий год/кредиторка</w:t>
            </w:r>
          </w:p>
        </w:tc>
        <w:tc>
          <w:tcPr>
            <w:tcW w:w="1666"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161</w:t>
            </w:r>
          </w:p>
        </w:tc>
        <w:tc>
          <w:tcPr>
            <w:tcW w:w="763"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0503369 за текущий год/кредиторка</w:t>
            </w:r>
          </w:p>
        </w:tc>
        <w:tc>
          <w:tcPr>
            <w:tcW w:w="2410"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По номеру счета %1 401 4х 161</w:t>
            </w:r>
          </w:p>
        </w:tc>
        <w:tc>
          <w:tcPr>
            <w:tcW w:w="992"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CA609F" w:rsidRPr="00CA74E4" w:rsidRDefault="00CA609F" w:rsidP="00254B8C">
            <w:pPr>
              <w:rPr>
                <w:sz w:val="16"/>
                <w:szCs w:val="16"/>
              </w:rPr>
            </w:pPr>
            <w:r>
              <w:rPr>
                <w:sz w:val="16"/>
                <w:szCs w:val="16"/>
              </w:rPr>
              <w:t>Остаток по счету 1 401 4х 161 по кредиторской задолженности на конец предыдущего года не соответствует остатку по счету 1 401 4х 161 по кредиторской задолженности на начало текущего года</w:t>
            </w:r>
          </w:p>
        </w:tc>
        <w:tc>
          <w:tcPr>
            <w:tcW w:w="709" w:type="dxa"/>
            <w:tcBorders>
              <w:top w:val="single" w:sz="4" w:space="0" w:color="auto"/>
              <w:left w:val="single" w:sz="4" w:space="0" w:color="auto"/>
              <w:bottom w:val="single" w:sz="4" w:space="0" w:color="auto"/>
              <w:right w:val="single" w:sz="4" w:space="0" w:color="auto"/>
            </w:tcBorders>
          </w:tcPr>
          <w:p w:rsidR="00CA609F" w:rsidRDefault="00CA609F" w:rsidP="00254B8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бюджет/дебиторка</w:t>
            </w:r>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xml:space="preserve"> % (дебиторка)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бюджет/дебиторка</w:t>
            </w:r>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xml:space="preserve"> % (дебиторка)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r w:rsidRPr="00CA74E4">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%(дебиторка)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r>
              <w:rPr>
                <w:sz w:val="16"/>
                <w:szCs w:val="16"/>
              </w:rPr>
              <w:t>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161(кредиторка)</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r>
              <w:rPr>
                <w:sz w:val="16"/>
                <w:szCs w:val="16"/>
              </w:rPr>
              <w:t>П</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270 (</w:t>
            </w:r>
            <w:r w:rsidRPr="00191402">
              <w:rPr>
                <w:sz w:val="16"/>
                <w:szCs w:val="16"/>
              </w:rPr>
              <w:t xml:space="preserve"> 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270 (</w:t>
            </w:r>
            <w:r w:rsidRPr="00191402">
              <w:rPr>
                <w:sz w:val="16"/>
                <w:szCs w:val="16"/>
              </w:rPr>
              <w:t xml:space="preserve"> 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бюджет/кредиторка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r>
              <w:rPr>
                <w:sz w:val="16"/>
                <w:szCs w:val="16"/>
              </w:rPr>
              <w:t xml:space="preserve"> + Итого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бюджет/дебиторка</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1 206 00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r>
              <w:rPr>
                <w:sz w:val="16"/>
                <w:szCs w:val="16"/>
              </w:rPr>
              <w:t xml:space="preserve"> + </w:t>
            </w: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текущего отчетного 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прошлого отчетного периода:</w:t>
            </w:r>
          </w:p>
          <w:p w:rsidR="00A758C0" w:rsidRPr="00891E3C" w:rsidRDefault="00A758C0" w:rsidP="005B6544">
            <w:pPr>
              <w:rPr>
                <w:sz w:val="16"/>
                <w:szCs w:val="16"/>
              </w:rPr>
            </w:pPr>
            <w:r w:rsidRPr="00A1781D">
              <w:rPr>
                <w:sz w:val="18"/>
                <w:szCs w:val="18"/>
              </w:rPr>
              <w:t>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D4507">
            <w:pPr>
              <w:snapToGrid w:val="0"/>
              <w:rPr>
                <w:sz w:val="16"/>
                <w:szCs w:val="16"/>
              </w:rPr>
            </w:pPr>
            <w:r w:rsidRPr="00A1781D">
              <w:rPr>
                <w:sz w:val="18"/>
                <w:szCs w:val="18"/>
              </w:rPr>
              <w:t>Сумма фактических расходов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r>
              <w:rPr>
                <w:sz w:val="18"/>
                <w:szCs w:val="18"/>
              </w:rPr>
              <w:t>П</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текущего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p>
          <w:p w:rsidR="00ED450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sidRPr="0075425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прошлого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snapToGrid w:val="0"/>
              <w:rPr>
                <w:sz w:val="18"/>
                <w:szCs w:val="18"/>
              </w:rPr>
            </w:pPr>
            <w:r>
              <w:rPr>
                <w:sz w:val="18"/>
                <w:szCs w:val="18"/>
              </w:rPr>
              <w:t>П</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pStyle w:val="ConsPlusCell"/>
              <w:snapToGrid w:val="0"/>
              <w:rPr>
                <w:sz w:val="18"/>
                <w:szCs w:val="18"/>
              </w:rPr>
            </w:pPr>
            <w:r>
              <w:rPr>
                <w:sz w:val="18"/>
                <w:szCs w:val="18"/>
              </w:rPr>
              <w:t>Итого</w:t>
            </w:r>
          </w:p>
          <w:p w:rsidR="00ED4507" w:rsidRPr="006D1B6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Остаток по счетам 1 401 40 151 ,  1 205 51 000 (КДБ 202</w:t>
            </w:r>
            <w:r w:rsidR="00CA609F">
              <w:rPr>
                <w:sz w:val="18"/>
                <w:szCs w:val="18"/>
              </w:rPr>
              <w:t>+218</w:t>
            </w:r>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151 (кредиторка) + 1 205 51 001 (дебиторка)</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Остаток по счетам 1 401 40 161 ,  1 205 61 000 (КДБ 202</w:t>
            </w:r>
            <w:r w:rsidR="00CA609F">
              <w:rPr>
                <w:sz w:val="18"/>
                <w:szCs w:val="18"/>
              </w:rPr>
              <w:t>+218</w:t>
            </w:r>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(140140161) + гр.7 (120561000)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161 (кредиторка) + 1 205 61 001 (дебиторка)</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140140161 и 120561000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П</w:t>
            </w:r>
          </w:p>
        </w:tc>
      </w:tr>
      <w:tr w:rsidR="00ED4507" w:rsidRPr="00CA74E4" w:rsidTr="00FB1A48">
        <w:tc>
          <w:tcPr>
            <w:tcW w:w="747" w:type="dxa"/>
          </w:tcPr>
          <w:p w:rsidR="00ED4507" w:rsidRPr="00CA74E4" w:rsidRDefault="00ED4507" w:rsidP="00ED4507">
            <w:pPr>
              <w:rPr>
                <w:sz w:val="16"/>
                <w:szCs w:val="16"/>
              </w:rPr>
            </w:pPr>
            <w:r>
              <w:rPr>
                <w:sz w:val="16"/>
                <w:szCs w:val="16"/>
              </w:rPr>
              <w:t>2100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18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2101</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20</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2102</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22</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2103</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23</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2104</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24+25</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2105</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26</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2106</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27</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2107</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28</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2108</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29</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2109</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30</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2110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CA609F" w:rsidP="00ED4507">
            <w:pPr>
              <w:rPr>
                <w:sz w:val="16"/>
                <w:szCs w:val="16"/>
              </w:rPr>
            </w:pPr>
            <w:r>
              <w:rPr>
                <w:sz w:val="16"/>
                <w:szCs w:val="16"/>
              </w:rPr>
              <w:t>31</w:t>
            </w:r>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нефинасовыми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Стр.550 (Гр.16- Гр.3)+ф.0503110 (410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FF5097">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финасовыми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354CAD">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C92E79">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3A3782">
            <w:pPr>
              <w:rPr>
                <w:sz w:val="16"/>
                <w:szCs w:val="16"/>
              </w:rPr>
            </w:pPr>
            <w:r>
              <w:rPr>
                <w:sz w:val="16"/>
                <w:szCs w:val="16"/>
              </w:rPr>
              <w:t xml:space="preserve">Сумма показателей по КИФ 01 06 10 02 хх </w:t>
            </w:r>
            <w:del w:id="137" w:author="Зайцев Павел Борисович" w:date="2023-08-30T09:28:00Z">
              <w:r w:rsidDel="003A3782">
                <w:rPr>
                  <w:sz w:val="16"/>
                  <w:szCs w:val="16"/>
                </w:rPr>
                <w:delText xml:space="preserve">0000 </w:delText>
              </w:r>
            </w:del>
            <w:ins w:id="138" w:author="Зайцев Павел Борисович" w:date="2023-08-30T09:28:00Z">
              <w:r w:rsidR="003A3782">
                <w:rPr>
                  <w:sz w:val="16"/>
                  <w:szCs w:val="16"/>
                </w:rPr>
                <w:t xml:space="preserve">000Х </w:t>
              </w:r>
            </w:ins>
            <w:r>
              <w:rPr>
                <w:sz w:val="16"/>
                <w:szCs w:val="16"/>
              </w:rPr>
              <w:t>550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Показатель «Итого по коду счета» 130275000 раздела 1 КЗ</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B53D36">
            <w:pPr>
              <w:rPr>
                <w:sz w:val="16"/>
                <w:szCs w:val="16"/>
              </w:rPr>
            </w:pPr>
            <w:r>
              <w:rPr>
                <w:sz w:val="16"/>
                <w:szCs w:val="16"/>
              </w:rPr>
              <w:t xml:space="preserve">Изменение средств заимствований за отчетный период ф. 0503317 не соответствует данным ф. 0503369 – </w:t>
            </w:r>
            <w:del w:id="139" w:author="Зайцев Павел Борисович" w:date="2023-08-30T12:07:00Z">
              <w:r w:rsidDel="00B53D36">
                <w:rPr>
                  <w:sz w:val="16"/>
                  <w:szCs w:val="16"/>
                </w:rPr>
                <w:delText>требуются пояснения</w:delText>
              </w:r>
            </w:del>
            <w:ins w:id="140" w:author="Зайцев Павел Борисович" w:date="2023-08-30T12:07:00Z">
              <w:r w:rsidR="00B53D36">
                <w:rPr>
                  <w:sz w:val="16"/>
                  <w:szCs w:val="16"/>
                </w:rPr>
                <w:t>недопустимо</w:t>
              </w:r>
            </w:ins>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del w:id="141" w:author="Зайцев Павел Борисович" w:date="2023-08-30T12:07:00Z">
              <w:r w:rsidDel="00B53D36">
                <w:rPr>
                  <w:sz w:val="16"/>
                  <w:szCs w:val="16"/>
                </w:rPr>
                <w:delText>П</w:delText>
              </w:r>
            </w:del>
            <w:ins w:id="142" w:author="Зайцев Павел Борисович" w:date="2023-08-30T12:07:00Z">
              <w:r w:rsidR="00B53D36">
                <w:rPr>
                  <w:sz w:val="16"/>
                  <w:szCs w:val="16"/>
                </w:rPr>
                <w:t>Б</w:t>
              </w:r>
            </w:ins>
          </w:p>
        </w:tc>
      </w:tr>
      <w:tr w:rsidR="00B53D36" w:rsidRPr="00CA74E4" w:rsidTr="00B53D36">
        <w:trPr>
          <w:ins w:id="143" w:author="Зайцев Павел Борисович" w:date="2023-08-30T12:05:00Z"/>
        </w:trPr>
        <w:tc>
          <w:tcPr>
            <w:tcW w:w="747"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44" w:author="Зайцев Павел Борисович" w:date="2023-08-30T12:05:00Z"/>
                <w:sz w:val="16"/>
                <w:szCs w:val="16"/>
              </w:rPr>
            </w:pPr>
            <w:ins w:id="145" w:author="Зайцев Павел Борисович" w:date="2023-08-30T12:05:00Z">
              <w:r>
                <w:rPr>
                  <w:sz w:val="16"/>
                  <w:szCs w:val="16"/>
                </w:rPr>
                <w:t>2135.1</w:t>
              </w:r>
            </w:ins>
          </w:p>
        </w:tc>
        <w:tc>
          <w:tcPr>
            <w:tcW w:w="1134"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46" w:author="Зайцев Павел Борисович" w:date="2023-08-30T12:05:00Z"/>
                <w:sz w:val="16"/>
                <w:szCs w:val="16"/>
              </w:rPr>
            </w:pPr>
            <w:ins w:id="147" w:author="Зайцев Павел Борисович" w:date="2023-08-30T12:05:00Z">
              <w:r w:rsidRPr="00CA74E4">
                <w:rPr>
                  <w:sz w:val="16"/>
                  <w:szCs w:val="16"/>
                </w:rPr>
                <w:t>0503317</w:t>
              </w:r>
            </w:ins>
          </w:p>
        </w:tc>
        <w:tc>
          <w:tcPr>
            <w:tcW w:w="1666" w:type="dxa"/>
            <w:tcBorders>
              <w:top w:val="single" w:sz="4" w:space="0" w:color="auto"/>
              <w:left w:val="single" w:sz="4" w:space="0" w:color="auto"/>
              <w:bottom w:val="single" w:sz="4" w:space="0" w:color="auto"/>
              <w:right w:val="single" w:sz="4" w:space="0" w:color="auto"/>
            </w:tcBorders>
          </w:tcPr>
          <w:p w:rsidR="00B53D36" w:rsidRPr="00CA74E4" w:rsidRDefault="00320E65" w:rsidP="00320E65">
            <w:pPr>
              <w:rPr>
                <w:ins w:id="148" w:author="Зайцев Павел Борисович" w:date="2023-08-30T12:05:00Z"/>
                <w:sz w:val="16"/>
                <w:szCs w:val="16"/>
              </w:rPr>
            </w:pPr>
            <w:ins w:id="149" w:author="Зайцев Павел Борисович" w:date="2023-08-30T12:12:00Z">
              <w:r>
                <w:rPr>
                  <w:sz w:val="16"/>
                  <w:szCs w:val="16"/>
                </w:rPr>
                <w:t>П</w:t>
              </w:r>
            </w:ins>
            <w:ins w:id="150" w:author="Зайцев Павел Борисович" w:date="2023-08-30T12:05:00Z">
              <w:r w:rsidR="00B53D36">
                <w:rPr>
                  <w:sz w:val="16"/>
                  <w:szCs w:val="16"/>
                </w:rPr>
                <w:t>оказател</w:t>
              </w:r>
            </w:ins>
            <w:ins w:id="151" w:author="Зайцев Павел Борисович" w:date="2023-08-30T12:12:00Z">
              <w:r>
                <w:rPr>
                  <w:sz w:val="16"/>
                  <w:szCs w:val="16"/>
                </w:rPr>
                <w:t>и</w:t>
              </w:r>
            </w:ins>
            <w:ins w:id="152" w:author="Зайцев Павел Борисович" w:date="2023-08-30T12:05:00Z">
              <w:r w:rsidR="00B53D36">
                <w:rPr>
                  <w:sz w:val="16"/>
                  <w:szCs w:val="16"/>
                </w:rPr>
                <w:t xml:space="preserve"> по КИФ 01 06 10 02 хх 000Х 550</w:t>
              </w:r>
            </w:ins>
          </w:p>
        </w:tc>
        <w:tc>
          <w:tcPr>
            <w:tcW w:w="763"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jc w:val="center"/>
              <w:rPr>
                <w:ins w:id="153" w:author="Зайцев Павел Борисович" w:date="2023-08-30T12:05:00Z"/>
                <w:sz w:val="16"/>
                <w:szCs w:val="16"/>
              </w:rPr>
            </w:pPr>
            <w:ins w:id="154" w:author="Зайцев Павел Борисович" w:date="2023-08-30T12:05:00Z">
              <w:r>
                <w:rPr>
                  <w:sz w:val="16"/>
                  <w:szCs w:val="16"/>
                </w:rPr>
                <w:t>Детализированные строки 520</w:t>
              </w:r>
            </w:ins>
          </w:p>
        </w:tc>
        <w:tc>
          <w:tcPr>
            <w:tcW w:w="1115"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55" w:author="Зайцев Павел Борисович" w:date="2023-08-30T12:05:00Z"/>
                <w:sz w:val="16"/>
                <w:szCs w:val="16"/>
              </w:rPr>
            </w:pPr>
            <w:ins w:id="156" w:author="Зайцев Павел Борисович" w:date="2023-08-30T12:05:00Z">
              <w:r w:rsidRPr="00CA74E4">
                <w:rPr>
                  <w:sz w:val="16"/>
                  <w:szCs w:val="16"/>
                </w:rPr>
                <w:t>1</w:t>
              </w:r>
              <w:r>
                <w:rPr>
                  <w:sz w:val="16"/>
                  <w:szCs w:val="16"/>
                </w:rPr>
                <w:t>8</w:t>
              </w:r>
            </w:ins>
          </w:p>
        </w:tc>
        <w:tc>
          <w:tcPr>
            <w:tcW w:w="684"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57" w:author="Зайцев Павел Борисович" w:date="2023-08-30T12:05:00Z"/>
                <w:sz w:val="16"/>
                <w:szCs w:val="16"/>
              </w:rPr>
            </w:pPr>
            <w:ins w:id="158" w:author="Зайцев Павел Борисович" w:date="2023-08-30T12:05:00Z">
              <w:r w:rsidRPr="00CA74E4">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59" w:author="Зайцев Павел Борисович" w:date="2023-08-30T12:05:00Z"/>
                <w:sz w:val="16"/>
                <w:szCs w:val="16"/>
              </w:rPr>
            </w:pPr>
            <w:ins w:id="160" w:author="Зайцев Павел Борисович" w:date="2023-08-30T12:05:00Z">
              <w:r w:rsidRPr="00CA74E4">
                <w:rPr>
                  <w:sz w:val="16"/>
                  <w:szCs w:val="16"/>
                </w:rPr>
                <w:t>05033</w:t>
              </w:r>
              <w:r>
                <w:rPr>
                  <w:sz w:val="16"/>
                  <w:szCs w:val="16"/>
                </w:rPr>
                <w:t>69</w:t>
              </w:r>
            </w:ins>
          </w:p>
        </w:tc>
        <w:tc>
          <w:tcPr>
            <w:tcW w:w="2410"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61" w:author="Зайцев Павел Борисович" w:date="2023-08-30T12:05:00Z"/>
                <w:sz w:val="16"/>
                <w:szCs w:val="16"/>
              </w:rPr>
            </w:pPr>
            <w:ins w:id="162" w:author="Зайцев Павел Борисович" w:date="2023-08-30T12:05:00Z">
              <w:r>
                <w:rPr>
                  <w:sz w:val="16"/>
                  <w:szCs w:val="16"/>
                </w:rPr>
                <w:t xml:space="preserve">Показатели детализированных строк </w:t>
              </w:r>
            </w:ins>
            <w:ins w:id="163" w:author="Зайцев Павел Борисович" w:date="2023-08-30T12:06:00Z">
              <w:r>
                <w:rPr>
                  <w:sz w:val="16"/>
                  <w:szCs w:val="16"/>
                </w:rPr>
                <w:t xml:space="preserve">01 06 10 02 хх 000Х 550 </w:t>
              </w:r>
            </w:ins>
            <w:ins w:id="164" w:author="Зайцев Павел Борисович" w:date="2023-08-30T12:05:00Z">
              <w:r>
                <w:rPr>
                  <w:sz w:val="16"/>
                  <w:szCs w:val="16"/>
                </w:rPr>
                <w:t>13027500</w:t>
              </w:r>
            </w:ins>
            <w:ins w:id="165" w:author="Зайцев Павел Борисович" w:date="2023-08-30T12:06:00Z">
              <w:r>
                <w:rPr>
                  <w:sz w:val="16"/>
                  <w:szCs w:val="16"/>
                </w:rPr>
                <w:t>Х</w:t>
              </w:r>
            </w:ins>
            <w:ins w:id="166" w:author="Зайцев Павел Борисович" w:date="2023-08-30T12:05:00Z">
              <w:r>
                <w:rPr>
                  <w:sz w:val="16"/>
                  <w:szCs w:val="16"/>
                </w:rPr>
                <w:t xml:space="preserve"> раздела 1 КЗ</w:t>
              </w:r>
            </w:ins>
            <w:ins w:id="167" w:author="Зайцев Павел Борисович" w:date="2023-08-30T12:07:00Z">
              <w:r>
                <w:rPr>
                  <w:sz w:val="16"/>
                  <w:szCs w:val="16"/>
                </w:rPr>
                <w:t xml:space="preserve"> по соответствующим КБК</w:t>
              </w:r>
            </w:ins>
          </w:p>
          <w:p w:rsidR="00B53D36" w:rsidRPr="00CA74E4" w:rsidRDefault="00B53D36" w:rsidP="00320E65">
            <w:pPr>
              <w:rPr>
                <w:ins w:id="168" w:author="Зайцев Павел Борисович" w:date="2023-08-30T12:05:00Z"/>
                <w:sz w:val="16"/>
                <w:szCs w:val="16"/>
              </w:rPr>
            </w:pPr>
          </w:p>
        </w:tc>
        <w:tc>
          <w:tcPr>
            <w:tcW w:w="992"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69" w:author="Зайцев Павел Борисович" w:date="2023-08-30T12:05: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jc w:val="center"/>
              <w:rPr>
                <w:ins w:id="170" w:author="Зайцев Павел Борисович" w:date="2023-08-30T12:05:00Z"/>
                <w:sz w:val="16"/>
                <w:szCs w:val="16"/>
              </w:rPr>
            </w:pPr>
            <w:ins w:id="171" w:author="Зайцев Павел Борисович" w:date="2023-08-30T12:05:00Z">
              <w:r>
                <w:rPr>
                  <w:sz w:val="16"/>
                  <w:szCs w:val="16"/>
                </w:rPr>
                <w:t>4-2</w:t>
              </w:r>
            </w:ins>
          </w:p>
        </w:tc>
        <w:tc>
          <w:tcPr>
            <w:tcW w:w="2835"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72" w:author="Зайцев Павел Борисович" w:date="2023-08-30T12:05:00Z"/>
                <w:sz w:val="16"/>
                <w:szCs w:val="16"/>
              </w:rPr>
            </w:pPr>
            <w:ins w:id="173" w:author="Зайцев Павел Борисович" w:date="2023-08-30T12:05:00Z">
              <w:r>
                <w:rPr>
                  <w:sz w:val="16"/>
                  <w:szCs w:val="16"/>
                </w:rPr>
                <w:t xml:space="preserve">Изменение средств заимствований за отчетный период ф. 0503317 не соответствует данным ф. 0503369 – </w:t>
              </w:r>
            </w:ins>
            <w:ins w:id="174" w:author="Зайцев Павел Борисович" w:date="2023-08-30T12:08:00Z">
              <w:r>
                <w:rPr>
                  <w:sz w:val="16"/>
                  <w:szCs w:val="16"/>
                </w:rPr>
                <w:t>недопустимо</w:t>
              </w:r>
            </w:ins>
          </w:p>
        </w:tc>
        <w:tc>
          <w:tcPr>
            <w:tcW w:w="709" w:type="dxa"/>
            <w:tcBorders>
              <w:top w:val="single" w:sz="4" w:space="0" w:color="auto"/>
              <w:left w:val="single" w:sz="4" w:space="0" w:color="auto"/>
              <w:bottom w:val="single" w:sz="4" w:space="0" w:color="auto"/>
              <w:right w:val="single" w:sz="4" w:space="0" w:color="auto"/>
            </w:tcBorders>
          </w:tcPr>
          <w:p w:rsidR="00B53D36" w:rsidRPr="00CA74E4" w:rsidRDefault="00B53D36" w:rsidP="00320E65">
            <w:pPr>
              <w:rPr>
                <w:ins w:id="175" w:author="Зайцев Павел Борисович" w:date="2023-08-30T12:05:00Z"/>
                <w:sz w:val="16"/>
                <w:szCs w:val="16"/>
              </w:rPr>
            </w:pPr>
            <w:ins w:id="176" w:author="Зайцев Павел Борисович" w:date="2023-08-30T12:07:00Z">
              <w:r>
                <w:rPr>
                  <w:sz w:val="16"/>
                  <w:szCs w:val="16"/>
                </w:rPr>
                <w:t>Б</w:t>
              </w:r>
            </w:ins>
          </w:p>
        </w:tc>
      </w:tr>
      <w:tr w:rsidR="00ED4507" w:rsidRPr="00CA74E4" w:rsidTr="001F1B70">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Сумма показателей по счетам 30121, 30123</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сумм расчетов по госдолгу по кодам а</w:t>
            </w:r>
            <w:r w:rsidRPr="00B16E36">
              <w:rPr>
                <w:sz w:val="16"/>
                <w:szCs w:val="16"/>
              </w:rPr>
              <w:t>налитическ</w:t>
            </w:r>
            <w:r>
              <w:rPr>
                <w:sz w:val="16"/>
                <w:szCs w:val="16"/>
              </w:rPr>
              <w:t>ой</w:t>
            </w:r>
            <w:r w:rsidRPr="00B16E36">
              <w:rPr>
                <w:sz w:val="16"/>
                <w:szCs w:val="16"/>
              </w:rPr>
              <w:t xml:space="preserve"> групп</w:t>
            </w:r>
            <w:r>
              <w:rPr>
                <w:sz w:val="16"/>
                <w:szCs w:val="16"/>
              </w:rPr>
              <w:t>ы</w:t>
            </w:r>
            <w:r w:rsidRPr="00B16E36">
              <w:rPr>
                <w:sz w:val="16"/>
                <w:szCs w:val="16"/>
              </w:rPr>
              <w:t xml:space="preserve"> вида источника финансирования дефицитов бюджетов</w:t>
            </w:r>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9 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17 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9 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19 ф. 0503387 не соответствует сумме показателей по КВР 122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33 ф. 0503387 не соответствует сумме 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5 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19 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25 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43 ф. 0503387 не соответствует сумме 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31 ф. 0503387 не соответствует сумме 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43 ф. 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9 ф. 0503387 не соответствует сумме показателей по КВР 410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23 ф. 0503387 не соответствует сумме показателей по КВР 410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35 ф. 0503387 не соответствует сумме 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11 ф. 0503387 не соответствует сумме показателей по КВР 450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25 ф. 0503387 не соответствует сумме показателей по КВР 450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29 ф. 0503387 не соответствует сумме 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43 ф. 0503387 не соответствует сумме 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Показатель стр. 06100 - 06101 по гр. 5 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2263</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w:t>
            </w:r>
            <w:r w:rsidRPr="004D44E5">
              <w:rPr>
                <w:sz w:val="16"/>
                <w:szCs w:val="16"/>
                <w:lang w:val="en-US"/>
              </w:rPr>
              <w:t>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%196140110189</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140110189</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2264</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%196140110191</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140110191</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2265</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%196140110195</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3-2</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sz w:val="16"/>
                <w:szCs w:val="16"/>
              </w:rPr>
            </w:pPr>
            <w:r w:rsidRPr="004D44E5">
              <w:rPr>
                <w:sz w:val="16"/>
                <w:szCs w:val="16"/>
              </w:rPr>
              <w:t xml:space="preserve">0503125 </w:t>
            </w:r>
            <w:r w:rsidR="009A3135">
              <w:rPr>
                <w:sz w:val="16"/>
                <w:szCs w:val="16"/>
              </w:rPr>
              <w:t>п</w:t>
            </w:r>
            <w:r w:rsidRPr="004D44E5">
              <w:rPr>
                <w:sz w:val="16"/>
                <w:szCs w:val="16"/>
              </w:rPr>
              <w:t>о счету 140110195</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2266</w:t>
            </w:r>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%806140120251</w:t>
            </w:r>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Неденежные расчеты счета по маске %806140120251</w:t>
            </w: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2266</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w:t>
            </w:r>
            <w:r>
              <w:rPr>
                <w:sz w:val="16"/>
                <w:szCs w:val="16"/>
              </w:rPr>
              <w:t>5хх</w:t>
            </w:r>
            <w:r w:rsidRPr="004D44E5">
              <w:rPr>
                <w:sz w:val="16"/>
                <w:szCs w:val="16"/>
              </w:rPr>
              <w:t>140120251</w:t>
            </w:r>
          </w:p>
        </w:tc>
        <w:tc>
          <w:tcPr>
            <w:tcW w:w="763"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0503125 по счету 140120251</w:t>
            </w:r>
          </w:p>
        </w:tc>
        <w:tc>
          <w:tcPr>
            <w:tcW w:w="2410"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140120251</w:t>
            </w:r>
          </w:p>
        </w:tc>
        <w:tc>
          <w:tcPr>
            <w:tcW w:w="99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jc w:val="center"/>
              <w:rPr>
                <w:sz w:val="16"/>
                <w:szCs w:val="16"/>
              </w:rPr>
            </w:pPr>
            <w:r w:rsidRPr="004D44E5">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Б</w:t>
            </w:r>
          </w:p>
        </w:tc>
      </w:tr>
      <w:tr w:rsidR="004D44E5" w:rsidRPr="00CA74E4" w:rsidTr="004D44E5">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226</w:t>
            </w:r>
            <w:r>
              <w:rPr>
                <w:sz w:val="16"/>
                <w:szCs w:val="16"/>
              </w:rPr>
              <w:t>7</w:t>
            </w:r>
          </w:p>
        </w:tc>
        <w:tc>
          <w:tcPr>
            <w:tcW w:w="1134"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sz w:val="16"/>
                <w:szCs w:val="16"/>
              </w:rPr>
            </w:pPr>
            <w:r w:rsidRPr="002B0509">
              <w:rPr>
                <w:sz w:val="16"/>
                <w:szCs w:val="16"/>
              </w:rPr>
              <w:t>%80614012025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sz w:val="16"/>
                <w:szCs w:val="16"/>
              </w:rPr>
            </w:pPr>
            <w:r w:rsidRPr="002B0509">
              <w:rPr>
                <w:sz w:val="16"/>
                <w:szCs w:val="16"/>
              </w:rPr>
              <w:t>0503125 по счету 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sz w:val="16"/>
                <w:szCs w:val="16"/>
              </w:rPr>
            </w:pPr>
            <w:r w:rsidRPr="004D44E5">
              <w:rPr>
                <w:sz w:val="16"/>
                <w:szCs w:val="16"/>
              </w:rPr>
              <w:t>Неденежные расчеты счета по маске %80614012025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2B0509" w:rsidRDefault="004D44E5" w:rsidP="00E022CE">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Показатель межбюджетных передач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E022CE">
            <w:pPr>
              <w:rPr>
                <w:sz w:val="16"/>
                <w:szCs w:val="16"/>
              </w:rPr>
            </w:pPr>
            <w:r w:rsidRPr="004D44E5">
              <w:rPr>
                <w:sz w:val="16"/>
                <w:szCs w:val="16"/>
              </w:rPr>
              <w:t>Б</w:t>
            </w:r>
          </w:p>
        </w:tc>
      </w:tr>
      <w:tr w:rsidR="00CA609F" w:rsidRPr="00CA74E4" w:rsidTr="00CA609F">
        <w:tc>
          <w:tcPr>
            <w:tcW w:w="747"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226</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0503110f</w:t>
            </w:r>
          </w:p>
        </w:tc>
        <w:tc>
          <w:tcPr>
            <w:tcW w:w="1666"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w:t>
            </w:r>
            <w:r>
              <w:rPr>
                <w:sz w:val="16"/>
                <w:szCs w:val="16"/>
              </w:rPr>
              <w:t>5хх</w:t>
            </w:r>
            <w:r w:rsidRPr="002B0509">
              <w:rPr>
                <w:sz w:val="16"/>
                <w:szCs w:val="16"/>
              </w:rPr>
              <w:t>14012025</w:t>
            </w:r>
            <w:r>
              <w:rPr>
                <w:sz w:val="16"/>
                <w:szCs w:val="16"/>
              </w:rPr>
              <w:t>4</w:t>
            </w:r>
          </w:p>
        </w:tc>
        <w:tc>
          <w:tcPr>
            <w:tcW w:w="763"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rPr>
                <w:sz w:val="16"/>
                <w:szCs w:val="16"/>
              </w:rPr>
            </w:pPr>
            <w:r w:rsidRPr="002B0509">
              <w:rPr>
                <w:sz w:val="16"/>
                <w:szCs w:val="16"/>
              </w:rPr>
              <w:t>0503125 по счету 14012025</w:t>
            </w: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Неденежные расчеты счета по маске %</w:t>
            </w:r>
            <w:r>
              <w:rPr>
                <w:sz w:val="16"/>
                <w:szCs w:val="16"/>
              </w:rPr>
              <w:t>5хх</w:t>
            </w:r>
            <w:r w:rsidRPr="004D44E5">
              <w:rPr>
                <w:sz w:val="16"/>
                <w:szCs w:val="16"/>
              </w:rPr>
              <w:t>14012025</w:t>
            </w:r>
            <w:r>
              <w:rPr>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A609F" w:rsidRPr="002B0509" w:rsidRDefault="00CA609F" w:rsidP="00254B8C">
            <w:pPr>
              <w:jc w:val="center"/>
              <w:rPr>
                <w:sz w:val="16"/>
                <w:szCs w:val="16"/>
              </w:rPr>
            </w:pPr>
            <w:r w:rsidRPr="002B0509">
              <w:rPr>
                <w:sz w:val="16"/>
                <w:szCs w:val="16"/>
              </w:rPr>
              <w:t>7</w:t>
            </w:r>
          </w:p>
        </w:tc>
        <w:tc>
          <w:tcPr>
            <w:tcW w:w="2835"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p>
        </w:tc>
        <w:tc>
          <w:tcPr>
            <w:tcW w:w="709" w:type="dxa"/>
            <w:tcBorders>
              <w:top w:val="single" w:sz="4" w:space="0" w:color="auto"/>
              <w:left w:val="single" w:sz="4" w:space="0" w:color="auto"/>
              <w:bottom w:val="single" w:sz="4" w:space="0" w:color="auto"/>
              <w:right w:val="single" w:sz="4" w:space="0" w:color="auto"/>
            </w:tcBorders>
          </w:tcPr>
          <w:p w:rsidR="00CA609F" w:rsidRPr="004D44E5" w:rsidRDefault="00CA609F" w:rsidP="00254B8C">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226</w:t>
            </w:r>
            <w:r>
              <w:rPr>
                <w:sz w:val="16"/>
                <w:szCs w:val="16"/>
              </w:rPr>
              <w:t>8</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C374EF">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374EF" w:rsidP="00CA609F">
            <w:pPr>
              <w:jc w:val="center"/>
              <w:rPr>
                <w:sz w:val="16"/>
                <w:szCs w:val="16"/>
              </w:rPr>
            </w:pPr>
            <w:r>
              <w:rPr>
                <w:sz w:val="16"/>
                <w:szCs w:val="16"/>
              </w:rPr>
              <w:t>23</w:t>
            </w:r>
            <w:r w:rsidR="00CA609F">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226</w:t>
            </w:r>
            <w:r>
              <w:rPr>
                <w:sz w:val="16"/>
                <w:szCs w:val="16"/>
              </w:rPr>
              <w:t>9</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8+9+10+11+12+13+14</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71</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72</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21+22+23+24+25+26+27</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r w:rsidR="00C374EF" w:rsidRPr="00CA74E4" w:rsidTr="00C374EF">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sz w:val="16"/>
                <w:szCs w:val="16"/>
              </w:rPr>
            </w:pPr>
            <w:r w:rsidRPr="004D44E5">
              <w:rPr>
                <w:sz w:val="16"/>
                <w:szCs w:val="16"/>
              </w:rPr>
              <w:t>22</w:t>
            </w:r>
            <w:r>
              <w:rPr>
                <w:sz w:val="16"/>
                <w:szCs w:val="16"/>
              </w:rPr>
              <w:t>73</w:t>
            </w:r>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0503</w:t>
            </w:r>
            <w:r>
              <w:rPr>
                <w:sz w:val="16"/>
                <w:szCs w:val="16"/>
              </w:rPr>
              <w:t>320</w:t>
            </w:r>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CA609F" w:rsidP="00E022CE">
            <w:pPr>
              <w:jc w:val="center"/>
              <w:rPr>
                <w:sz w:val="16"/>
                <w:szCs w:val="16"/>
              </w:rPr>
            </w:pPr>
            <w:r>
              <w:rPr>
                <w:sz w:val="16"/>
                <w:szCs w:val="16"/>
              </w:rPr>
              <w:t>230</w:t>
            </w:r>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sidRPr="002B0509">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rPr>
                <w:sz w:val="16"/>
                <w:szCs w:val="16"/>
              </w:rPr>
            </w:pPr>
            <w:r>
              <w:rPr>
                <w:sz w:val="16"/>
                <w:szCs w:val="16"/>
              </w:rPr>
              <w:t>0503378</w:t>
            </w:r>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CA609F">
            <w:pPr>
              <w:rPr>
                <w:sz w:val="16"/>
                <w:szCs w:val="16"/>
              </w:rPr>
            </w:pPr>
            <w:r>
              <w:rPr>
                <w:sz w:val="16"/>
                <w:szCs w:val="16"/>
              </w:rPr>
              <w:t>Сумма показателей раздела 1 по счетам 1 201 2</w:t>
            </w:r>
            <w:r w:rsidR="00CA609F">
              <w:rPr>
                <w:sz w:val="16"/>
                <w:szCs w:val="16"/>
              </w:rPr>
              <w:t>2</w:t>
            </w:r>
            <w:r>
              <w:rPr>
                <w:sz w:val="16"/>
                <w:szCs w:val="16"/>
              </w:rPr>
              <w:t> 000</w:t>
            </w:r>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E022CE">
            <w:pPr>
              <w:jc w:val="center"/>
              <w:rPr>
                <w:sz w:val="16"/>
                <w:szCs w:val="16"/>
              </w:rPr>
            </w:pPr>
            <w:r>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 xml:space="preserve">Показатель </w:t>
            </w:r>
            <w:r>
              <w:rPr>
                <w:sz w:val="16"/>
                <w:szCs w:val="16"/>
              </w:rPr>
              <w:t xml:space="preserve">денежных средств </w:t>
            </w:r>
            <w:r w:rsidR="00CA609F">
              <w:rPr>
                <w:sz w:val="16"/>
                <w:szCs w:val="16"/>
              </w:rPr>
              <w:t xml:space="preserve">на депозитах </w:t>
            </w:r>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E022CE">
            <w:pPr>
              <w:rPr>
                <w:sz w:val="16"/>
                <w:szCs w:val="16"/>
              </w:rPr>
            </w:pPr>
            <w:r w:rsidRPr="004D44E5">
              <w:rPr>
                <w:sz w:val="16"/>
                <w:szCs w:val="16"/>
              </w:rPr>
              <w:t>Б</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п/п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t xml:space="preserve">п/п предыд.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6646">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w:t>
            </w:r>
            <w:r w:rsidR="002B6646">
              <w:rPr>
                <w:rFonts w:eastAsia="Arial"/>
                <w:sz w:val="18"/>
                <w:szCs w:val="18"/>
                <w:lang w:eastAsia="ar-SA"/>
              </w:rPr>
              <w:t>(254)</w:t>
            </w:r>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КЗ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2C5C">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 гр. 7 сумма показателей по корр. счету 130251731)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КЗ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1561(661) гр.8 сумма показателей с КДБ 202 по корр.счетам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КЗ</w:t>
            </w:r>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Справки по счетам 120651561(661) гр.7 сумма показателей по корр.счетам 130405251</w:t>
            </w:r>
            <w:r w:rsidR="002B6646">
              <w:rPr>
                <w:rFonts w:eastAsia="Arial"/>
                <w:sz w:val="18"/>
                <w:szCs w:val="18"/>
                <w:lang w:eastAsia="ar-SA"/>
              </w:rPr>
              <w:t>(254)</w:t>
            </w:r>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w:t>
            </w:r>
            <w:r w:rsidR="002B6646">
              <w:rPr>
                <w:rFonts w:eastAsia="Arial"/>
                <w:sz w:val="18"/>
                <w:szCs w:val="18"/>
                <w:lang w:eastAsia="ar-SA"/>
              </w:rPr>
              <w:t>(254)</w:t>
            </w:r>
            <w:r w:rsidRPr="00F65D35">
              <w:rPr>
                <w:rFonts w:eastAsia="Arial"/>
                <w:sz w:val="18"/>
                <w:szCs w:val="18"/>
                <w:lang w:eastAsia="ar-SA"/>
              </w:rPr>
              <w:t>) + (Справка по счету 140120251</w:t>
            </w:r>
            <w:r w:rsidR="002B6646">
              <w:rPr>
                <w:rFonts w:eastAsia="Arial"/>
                <w:sz w:val="18"/>
                <w:szCs w:val="18"/>
                <w:lang w:eastAsia="ar-SA"/>
              </w:rPr>
              <w:t>,140120254</w:t>
            </w:r>
            <w:r w:rsidRPr="00F65D35">
              <w:rPr>
                <w:rFonts w:eastAsia="Arial"/>
                <w:sz w:val="18"/>
                <w:szCs w:val="18"/>
                <w:lang w:eastAsia="ar-SA"/>
              </w:rPr>
              <w:t xml:space="preserve">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218 по корр.счетам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1359CD" w:rsidRPr="00F65D35" w:rsidTr="001359CD">
        <w:trPr>
          <w:cantSplit/>
          <w:trHeight w:val="840"/>
        </w:trPr>
        <w:tc>
          <w:tcPr>
            <w:tcW w:w="457"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2215</w:t>
            </w:r>
          </w:p>
          <w:p w:rsidR="001359CD" w:rsidRPr="00F65D35" w:rsidRDefault="001359CD" w:rsidP="00254B8C">
            <w:pPr>
              <w:suppressAutoHyphens/>
              <w:rPr>
                <w:rFonts w:eastAsia="Arial"/>
                <w:sz w:val="18"/>
                <w:szCs w:val="18"/>
                <w:lang w:eastAsia="ar-SA"/>
              </w:rPr>
            </w:pPr>
            <w:r>
              <w:rPr>
                <w:rFonts w:eastAsia="Arial"/>
                <w:sz w:val="18"/>
                <w:szCs w:val="18"/>
                <w:lang w:eastAsia="ar-SA"/>
              </w:rPr>
              <w:t xml:space="preserve">За 2022 </w:t>
            </w: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1359CD" w:rsidRPr="00C263C3" w:rsidRDefault="001359CD" w:rsidP="00254B8C">
            <w:pPr>
              <w:suppressAutoHyphens/>
              <w:rPr>
                <w:sz w:val="18"/>
                <w:szCs w:val="18"/>
              </w:rPr>
            </w:pPr>
            <w:r>
              <w:rPr>
                <w:sz w:val="18"/>
                <w:szCs w:val="18"/>
              </w:rPr>
              <w:t>050</w:t>
            </w:r>
            <w:r w:rsidRPr="00EC2B5E">
              <w:rPr>
                <w:sz w:val="18"/>
                <w:szCs w:val="18"/>
              </w:rPr>
              <w:t>31</w:t>
            </w:r>
            <w:r>
              <w:rPr>
                <w:sz w:val="18"/>
                <w:szCs w:val="18"/>
              </w:rPr>
              <w:t>25 по счету 130251000 по элементу 09 за текущий год</w:t>
            </w:r>
          </w:p>
        </w:tc>
        <w:tc>
          <w:tcPr>
            <w:tcW w:w="992"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1359CD" w:rsidRDefault="001359CD" w:rsidP="00254B8C">
            <w:pPr>
              <w:suppressAutoHyphens/>
              <w:rPr>
                <w:rFonts w:eastAsia="Arial"/>
                <w:sz w:val="18"/>
                <w:szCs w:val="18"/>
                <w:lang w:eastAsia="ar-SA"/>
              </w:rPr>
            </w:pPr>
            <w:r w:rsidRPr="00F65D35">
              <w:rPr>
                <w:rFonts w:eastAsia="Arial"/>
                <w:sz w:val="18"/>
                <w:szCs w:val="18"/>
                <w:lang w:eastAsia="ar-SA"/>
              </w:rPr>
              <w:t>0503125</w:t>
            </w:r>
            <w:r w:rsidRPr="00C263C3">
              <w:rPr>
                <w:rFonts w:eastAsia="Arial"/>
                <w:sz w:val="18"/>
                <w:szCs w:val="18"/>
                <w:lang w:eastAsia="ar-SA"/>
              </w:rPr>
              <w:t xml:space="preserve"> </w:t>
            </w:r>
            <w:r w:rsidRPr="00E45282">
              <w:rPr>
                <w:rFonts w:eastAsia="Arial"/>
                <w:sz w:val="18"/>
                <w:szCs w:val="18"/>
                <w:lang w:eastAsia="ar-SA"/>
              </w:rPr>
              <w:t>за отчетный год</w:t>
            </w: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Default="001359CD" w:rsidP="00254B8C">
            <w:pPr>
              <w:suppressAutoHyphens/>
              <w:rPr>
                <w:rFonts w:eastAsia="Arial"/>
                <w:sz w:val="18"/>
                <w:szCs w:val="18"/>
                <w:lang w:eastAsia="ar-SA"/>
              </w:rPr>
            </w:pPr>
          </w:p>
          <w:p w:rsidR="001359CD" w:rsidRPr="00F65D35" w:rsidRDefault="001359CD" w:rsidP="00254B8C">
            <w:pPr>
              <w:suppressAutoHyphens/>
              <w:rPr>
                <w:rFonts w:eastAsia="Arial"/>
                <w:sz w:val="18"/>
                <w:szCs w:val="18"/>
                <w:lang w:eastAsia="ar-SA"/>
              </w:rPr>
            </w:pPr>
            <w:r w:rsidRPr="00C263C3">
              <w:rPr>
                <w:rFonts w:eastAsia="Arial"/>
                <w:sz w:val="18"/>
                <w:szCs w:val="18"/>
                <w:lang w:eastAsia="ar-SA"/>
              </w:rPr>
              <w:t>0503125 за прошлый год</w:t>
            </w:r>
          </w:p>
        </w:tc>
        <w:tc>
          <w:tcPr>
            <w:tcW w:w="1276" w:type="dxa"/>
            <w:tcBorders>
              <w:top w:val="single" w:sz="4" w:space="0" w:color="000000"/>
              <w:left w:val="single" w:sz="4" w:space="0" w:color="000000"/>
              <w:bottom w:val="single" w:sz="4" w:space="0" w:color="000000"/>
            </w:tcBorders>
          </w:tcPr>
          <w:p w:rsidR="001359CD" w:rsidRDefault="001359CD" w:rsidP="00254B8C">
            <w:pPr>
              <w:suppressAutoHyphens/>
              <w:rPr>
                <w:rFonts w:eastAsia="Arial"/>
                <w:sz w:val="18"/>
                <w:szCs w:val="18"/>
                <w:lang w:eastAsia="ar-SA"/>
              </w:rPr>
            </w:pPr>
            <w:r w:rsidRPr="00F65D35">
              <w:rPr>
                <w:rFonts w:eastAsia="Arial"/>
                <w:sz w:val="18"/>
                <w:szCs w:val="18"/>
                <w:lang w:eastAsia="ar-SA"/>
              </w:rPr>
              <w:t xml:space="preserve">(Справка по счету 140120251 </w:t>
            </w:r>
            <w:r>
              <w:rPr>
                <w:rFonts w:eastAsia="Arial"/>
                <w:sz w:val="18"/>
                <w:szCs w:val="18"/>
                <w:lang w:eastAsia="ar-SA"/>
              </w:rPr>
              <w:t xml:space="preserve">по элементу 09 </w:t>
            </w:r>
            <w:r w:rsidRPr="00F65D35">
              <w:rPr>
                <w:rFonts w:eastAsia="Arial"/>
                <w:sz w:val="18"/>
                <w:szCs w:val="18"/>
                <w:lang w:eastAsia="ar-SA"/>
              </w:rPr>
              <w:t>гр. 7 сумма показателей по корр. счету 130251</w:t>
            </w:r>
            <w:r>
              <w:rPr>
                <w:rFonts w:eastAsia="Arial"/>
                <w:sz w:val="18"/>
                <w:szCs w:val="18"/>
                <w:lang w:eastAsia="ar-SA"/>
              </w:rPr>
              <w:t>х31, 140160251</w:t>
            </w:r>
            <w:r w:rsidRPr="00F65D35">
              <w:rPr>
                <w:rFonts w:eastAsia="Arial"/>
                <w:sz w:val="18"/>
                <w:szCs w:val="18"/>
                <w:lang w:eastAsia="ar-SA"/>
              </w:rPr>
              <w:t xml:space="preserve">) + (Справка по счету 120651661 </w:t>
            </w:r>
            <w:r>
              <w:rPr>
                <w:rFonts w:eastAsia="Arial"/>
                <w:sz w:val="18"/>
                <w:szCs w:val="18"/>
                <w:lang w:eastAsia="ar-SA"/>
              </w:rPr>
              <w:t xml:space="preserve">по элементу 09 </w:t>
            </w:r>
            <w:r w:rsidRPr="00F65D35">
              <w:rPr>
                <w:rFonts w:eastAsia="Arial"/>
                <w:sz w:val="18"/>
                <w:szCs w:val="18"/>
                <w:lang w:eastAsia="ar-SA"/>
              </w:rPr>
              <w:t xml:space="preserve">гр.7 сумма показателей по корр.счетам 130251831) –(Справка по счету 130251831 по </w:t>
            </w:r>
            <w:r>
              <w:rPr>
                <w:rFonts w:eastAsia="Arial"/>
                <w:sz w:val="18"/>
                <w:szCs w:val="18"/>
                <w:lang w:eastAsia="ar-SA"/>
              </w:rPr>
              <w:t xml:space="preserve">элементу 09 </w:t>
            </w:r>
            <w:r w:rsidRPr="00F65D35">
              <w:rPr>
                <w:rFonts w:eastAsia="Arial"/>
                <w:sz w:val="18"/>
                <w:szCs w:val="18"/>
                <w:lang w:eastAsia="ar-SA"/>
              </w:rPr>
              <w:t>гр. 7 сумма показателей корр. счету 130405251)</w:t>
            </w:r>
          </w:p>
          <w:p w:rsidR="001359CD" w:rsidRDefault="001359CD" w:rsidP="00254B8C">
            <w:pPr>
              <w:suppressAutoHyphens/>
              <w:rPr>
                <w:rFonts w:eastAsia="Arial"/>
                <w:sz w:val="18"/>
                <w:szCs w:val="18"/>
                <w:lang w:eastAsia="ar-SA"/>
              </w:rPr>
            </w:pPr>
            <w:r>
              <w:rPr>
                <w:rFonts w:eastAsia="Arial"/>
                <w:sz w:val="18"/>
                <w:szCs w:val="18"/>
                <w:lang w:eastAsia="ar-SA"/>
              </w:rPr>
              <w:t>+</w:t>
            </w:r>
          </w:p>
          <w:p w:rsidR="001359CD" w:rsidRPr="00F65D35" w:rsidRDefault="001359CD" w:rsidP="00254B8C">
            <w:pPr>
              <w:suppressAutoHyphens/>
              <w:rPr>
                <w:rFonts w:eastAsia="Arial"/>
                <w:sz w:val="18"/>
                <w:szCs w:val="18"/>
                <w:lang w:eastAsia="ar-SA"/>
              </w:rPr>
            </w:pPr>
            <w:r w:rsidRPr="00F65D35">
              <w:rPr>
                <w:rFonts w:eastAsia="Arial"/>
                <w:sz w:val="18"/>
                <w:szCs w:val="18"/>
                <w:lang w:eastAsia="ar-SA"/>
              </w:rPr>
              <w:t xml:space="preserve">(Справка по счету </w:t>
            </w:r>
            <w:r w:rsidRPr="00C263C3">
              <w:rPr>
                <w:rFonts w:eastAsia="Arial"/>
                <w:sz w:val="18"/>
                <w:szCs w:val="18"/>
                <w:lang w:eastAsia="ar-SA"/>
              </w:rPr>
              <w:t>13025100</w:t>
            </w:r>
            <w:r>
              <w:rPr>
                <w:rFonts w:eastAsia="Arial"/>
                <w:sz w:val="18"/>
                <w:szCs w:val="18"/>
                <w:lang w:eastAsia="ar-SA"/>
              </w:rPr>
              <w:t>0</w:t>
            </w:r>
            <w:r w:rsidRPr="00F65D35">
              <w:rPr>
                <w:rFonts w:eastAsia="Arial"/>
                <w:sz w:val="18"/>
                <w:szCs w:val="18"/>
                <w:lang w:eastAsia="ar-SA"/>
              </w:rPr>
              <w:t xml:space="preserve"> </w:t>
            </w:r>
            <w:r>
              <w:rPr>
                <w:rFonts w:eastAsia="Arial"/>
                <w:sz w:val="18"/>
                <w:szCs w:val="18"/>
                <w:lang w:eastAsia="ar-SA"/>
              </w:rPr>
              <w:t>по элементу 09 гр. 8)</w:t>
            </w:r>
          </w:p>
        </w:tc>
        <w:tc>
          <w:tcPr>
            <w:tcW w:w="793"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1359CD" w:rsidRPr="00F65D35" w:rsidRDefault="001359CD" w:rsidP="00254B8C">
            <w:pPr>
              <w:suppressAutoHyphens/>
              <w:rPr>
                <w:rFonts w:eastAsia="Arial"/>
                <w:sz w:val="18"/>
                <w:szCs w:val="18"/>
                <w:lang w:eastAsia="ar-SA"/>
              </w:rPr>
            </w:pPr>
            <w:r>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1359CD" w:rsidRPr="00F65D35" w:rsidRDefault="001359CD" w:rsidP="00254B8C">
            <w:pPr>
              <w:suppressAutoHyphens/>
              <w:rPr>
                <w:sz w:val="18"/>
                <w:szCs w:val="18"/>
              </w:rPr>
            </w:pPr>
            <w:r>
              <w:rPr>
                <w:sz w:val="18"/>
                <w:szCs w:val="18"/>
              </w:rPr>
              <w:t>0503369 КЗ за прошлый год</w:t>
            </w:r>
          </w:p>
        </w:tc>
        <w:tc>
          <w:tcPr>
            <w:tcW w:w="799"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8"/>
                <w:szCs w:val="18"/>
                <w:lang w:eastAsia="ar-SA"/>
              </w:rPr>
            </w:pPr>
            <w:r>
              <w:rPr>
                <w:sz w:val="18"/>
                <w:szCs w:val="18"/>
                <w:lang w:eastAsia="ar-SA"/>
              </w:rPr>
              <w:t>по счету 140160251</w:t>
            </w:r>
          </w:p>
        </w:tc>
        <w:tc>
          <w:tcPr>
            <w:tcW w:w="703" w:type="dxa"/>
            <w:tcBorders>
              <w:top w:val="single" w:sz="4" w:space="0" w:color="000000"/>
              <w:left w:val="single" w:sz="4" w:space="0" w:color="000000"/>
              <w:bottom w:val="single" w:sz="4" w:space="0" w:color="000000"/>
            </w:tcBorders>
          </w:tcPr>
          <w:p w:rsidR="001359CD" w:rsidRPr="00F65D35" w:rsidRDefault="001359CD" w:rsidP="00254B8C">
            <w:pPr>
              <w:suppressAutoHyphens/>
              <w:rPr>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359CD" w:rsidRPr="00F65D35" w:rsidRDefault="001359CD" w:rsidP="00254B8C">
            <w:pPr>
              <w:suppressAutoHyphens/>
              <w:rPr>
                <w:sz w:val="18"/>
                <w:szCs w:val="18"/>
                <w:lang w:eastAsia="ar-SA"/>
              </w:rPr>
            </w:pPr>
            <w:r>
              <w:rPr>
                <w:sz w:val="18"/>
                <w:szCs w:val="18"/>
                <w:lang w:eastAsia="ar-SA"/>
              </w:rPr>
              <w:t xml:space="preserve">Остаток на конец года по счету 140160251 </w:t>
            </w:r>
            <w:r w:rsidRPr="00F65D35">
              <w:rPr>
                <w:sz w:val="18"/>
                <w:szCs w:val="18"/>
                <w:lang w:eastAsia="ar-SA"/>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jc w:val="center"/>
              <w:rPr>
                <w:sz w:val="18"/>
                <w:szCs w:val="18"/>
                <w:lang w:eastAsia="ar-SA"/>
              </w:rPr>
            </w:pPr>
            <w:r>
              <w:rPr>
                <w:sz w:val="18"/>
                <w:szCs w:val="18"/>
                <w:lang w:eastAsia="ar-SA"/>
              </w:rPr>
              <w:t>П</w:t>
            </w:r>
          </w:p>
        </w:tc>
        <w:tc>
          <w:tcPr>
            <w:tcW w:w="567" w:type="dxa"/>
            <w:tcBorders>
              <w:top w:val="single" w:sz="4" w:space="0" w:color="000000"/>
              <w:left w:val="single" w:sz="4" w:space="0" w:color="000000"/>
              <w:bottom w:val="single" w:sz="4" w:space="0" w:color="000000"/>
              <w:right w:val="single" w:sz="4" w:space="0" w:color="000000"/>
            </w:tcBorders>
          </w:tcPr>
          <w:p w:rsidR="001359CD" w:rsidRPr="00F65D35" w:rsidRDefault="001359CD" w:rsidP="00254B8C">
            <w:pPr>
              <w:suppressAutoHyphens/>
              <w:rPr>
                <w:sz w:val="16"/>
                <w:szCs w:val="18"/>
                <w:lang w:eastAsia="ar-SA"/>
              </w:rPr>
            </w:pPr>
            <w:r>
              <w:rPr>
                <w:sz w:val="16"/>
                <w:szCs w:val="18"/>
                <w:lang w:eastAsia="ar-SA"/>
              </w:rPr>
              <w:t>ФО</w:t>
            </w:r>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(Корр.счет)</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ОКТMО</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Элм</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9352B4" w:rsidRDefault="009352B4" w:rsidP="009352B4">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152323" w:rsidRPr="006156DB" w:rsidRDefault="00365CA6" w:rsidP="009352B4">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9352B4" w:rsidRPr="006156DB" w:rsidRDefault="009352B4" w:rsidP="009352B4">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4E3AA8" w:rsidRPr="006156DB" w:rsidRDefault="004E3AA8" w:rsidP="004E3AA8">
            <w:pPr>
              <w:jc w:val="center"/>
              <w:rPr>
                <w:ins w:id="177" w:author="Зайцев Павел Борисович" w:date="2023-08-09T16:39:00Z"/>
                <w:bCs/>
                <w:sz w:val="16"/>
                <w:szCs w:val="16"/>
              </w:rPr>
            </w:pPr>
            <w:ins w:id="178" w:author="Зайцев Павел Борисович" w:date="2023-08-09T16:39:00Z">
              <w:r w:rsidRPr="006156DB">
                <w:rPr>
                  <w:sz w:val="16"/>
                  <w:szCs w:val="16"/>
                </w:rPr>
                <w:t>218ххххх0</w:t>
              </w:r>
              <w:r>
                <w:rPr>
                  <w:sz w:val="16"/>
                  <w:szCs w:val="16"/>
                </w:rPr>
                <w:t>4</w:t>
              </w:r>
              <w:r w:rsidRPr="006156DB">
                <w:rPr>
                  <w:sz w:val="16"/>
                  <w:szCs w:val="16"/>
                </w:rPr>
                <w:t>хххх</w:t>
              </w:r>
              <w:r w:rsidRPr="006156DB">
                <w:rPr>
                  <w:bCs/>
                  <w:sz w:val="16"/>
                  <w:szCs w:val="16"/>
                </w:rPr>
                <w:t>150</w:t>
              </w:r>
              <w:r>
                <w:rPr>
                  <w:bCs/>
                  <w:sz w:val="16"/>
                  <w:szCs w:val="16"/>
                </w:rPr>
                <w:t>,</w:t>
              </w:r>
            </w:ins>
          </w:p>
          <w:p w:rsidR="00CF77A3" w:rsidRPr="00591E8C" w:rsidRDefault="00E53C7E" w:rsidP="009352B4">
            <w:pPr>
              <w:jc w:val="center"/>
              <w:rPr>
                <w:sz w:val="16"/>
                <w:szCs w:val="16"/>
              </w:rPr>
            </w:pPr>
            <w:r w:rsidRPr="006156DB">
              <w:rPr>
                <w:sz w:val="16"/>
                <w:szCs w:val="16"/>
              </w:rPr>
              <w:t>218ххххх09хххх</w:t>
            </w:r>
            <w:r w:rsidRPr="006156DB">
              <w:rPr>
                <w:bCs/>
                <w:sz w:val="16"/>
                <w:szCs w:val="16"/>
              </w:rPr>
              <w:t>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9C5EDE">
            <w:pPr>
              <w:jc w:val="center"/>
              <w:rPr>
                <w:sz w:val="16"/>
                <w:szCs w:val="16"/>
              </w:rPr>
            </w:pP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6156DB" w:rsidRDefault="00152323" w:rsidP="001359CD">
            <w:pPr>
              <w:tabs>
                <w:tab w:val="center" w:pos="811"/>
              </w:tabs>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9C5EDE">
            <w:pPr>
              <w:jc w:val="center"/>
              <w:rPr>
                <w:sz w:val="16"/>
                <w:szCs w:val="16"/>
              </w:rPr>
            </w:pPr>
            <w:r>
              <w:rPr>
                <w:sz w:val="16"/>
                <w:szCs w:val="16"/>
              </w:rPr>
              <w:t xml:space="preserve">01, </w:t>
            </w:r>
            <w:r w:rsidRPr="006156DB">
              <w:rPr>
                <w:sz w:val="16"/>
                <w:szCs w:val="16"/>
              </w:rPr>
              <w:t>02, 06, 08,  09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9C5EDE">
            <w:pPr>
              <w:jc w:val="center"/>
              <w:rPr>
                <w:sz w:val="16"/>
                <w:szCs w:val="16"/>
              </w:rPr>
            </w:pPr>
            <w:r>
              <w:rPr>
                <w:sz w:val="16"/>
                <w:szCs w:val="16"/>
              </w:rPr>
              <w:t xml:space="preserve">01, </w:t>
            </w:r>
            <w:r w:rsidRPr="006156DB">
              <w:rPr>
                <w:sz w:val="16"/>
                <w:szCs w:val="16"/>
              </w:rPr>
              <w:t>02, 06, 08,  09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AD778E" w:rsidRPr="006156DB" w:rsidTr="00EA1E3B">
        <w:trPr>
          <w:trHeight w:val="510"/>
        </w:trPr>
        <w:tc>
          <w:tcPr>
            <w:tcW w:w="431" w:type="dxa"/>
          </w:tcPr>
          <w:p w:rsidR="00AD778E" w:rsidRPr="00E24A4E" w:rsidRDefault="00AD778E" w:rsidP="00152323">
            <w:pPr>
              <w:rPr>
                <w:sz w:val="16"/>
                <w:szCs w:val="16"/>
              </w:rPr>
            </w:pPr>
            <w:r w:rsidRPr="00E24A4E">
              <w:rPr>
                <w:sz w:val="16"/>
                <w:szCs w:val="16"/>
              </w:rPr>
              <w:t>3.</w:t>
            </w:r>
          </w:p>
        </w:tc>
        <w:tc>
          <w:tcPr>
            <w:tcW w:w="1846" w:type="dxa"/>
            <w:shd w:val="clear" w:color="auto" w:fill="auto"/>
            <w:noWrap/>
            <w:hideMark/>
          </w:tcPr>
          <w:p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rsidR="00AD778E" w:rsidRDefault="00AD778E" w:rsidP="00152323">
            <w:pPr>
              <w:jc w:val="center"/>
              <w:rPr>
                <w:sz w:val="16"/>
                <w:szCs w:val="16"/>
              </w:rPr>
            </w:pPr>
            <w:r w:rsidRPr="006156DB">
              <w:rPr>
                <w:sz w:val="16"/>
                <w:szCs w:val="16"/>
              </w:rPr>
              <w:t>120651561</w:t>
            </w:r>
          </w:p>
          <w:p w:rsidR="00AD778E" w:rsidRPr="006156DB" w:rsidRDefault="00AD778E" w:rsidP="00152323">
            <w:pPr>
              <w:jc w:val="center"/>
              <w:rPr>
                <w:sz w:val="16"/>
                <w:szCs w:val="16"/>
              </w:rPr>
            </w:pPr>
            <w:r>
              <w:rPr>
                <w:sz w:val="16"/>
                <w:szCs w:val="16"/>
              </w:rPr>
              <w:t>120654561</w:t>
            </w: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2040"/>
        </w:trPr>
        <w:tc>
          <w:tcPr>
            <w:tcW w:w="431" w:type="dxa"/>
          </w:tcPr>
          <w:p w:rsidR="00AD778E" w:rsidRPr="006156DB" w:rsidRDefault="00AD778E" w:rsidP="00152323">
            <w:pPr>
              <w:rPr>
                <w:sz w:val="16"/>
                <w:szCs w:val="16"/>
              </w:rPr>
            </w:pPr>
          </w:p>
        </w:tc>
        <w:tc>
          <w:tcPr>
            <w:tcW w:w="1846" w:type="dxa"/>
            <w:shd w:val="clear" w:color="auto" w:fill="auto"/>
            <w:noWrap/>
            <w:hideMark/>
          </w:tcPr>
          <w:p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rsidR="00AD778E" w:rsidRPr="006156DB" w:rsidRDefault="00AD778E"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00FA55CA">
              <w:rPr>
                <w:bCs/>
                <w:sz w:val="16"/>
                <w:szCs w:val="16"/>
              </w:rPr>
              <w:t xml:space="preserve">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Default="00AD778E" w:rsidP="00152323">
            <w:pPr>
              <w:jc w:val="center"/>
              <w:rPr>
                <w:sz w:val="16"/>
                <w:szCs w:val="16"/>
              </w:rPr>
            </w:pPr>
            <w:r w:rsidRPr="006156DB">
              <w:rPr>
                <w:sz w:val="16"/>
                <w:szCs w:val="16"/>
              </w:rPr>
              <w:t>20651</w:t>
            </w:r>
          </w:p>
          <w:p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561</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022CE">
        <w:trPr>
          <w:trHeight w:val="299"/>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w:t>
            </w:r>
          </w:p>
          <w:p w:rsidR="00AD778E" w:rsidRPr="006156DB" w:rsidRDefault="00AD778E" w:rsidP="00152323">
            <w:pPr>
              <w:jc w:val="center"/>
              <w:rPr>
                <w:sz w:val="16"/>
                <w:szCs w:val="16"/>
              </w:rPr>
            </w:pPr>
            <w:r w:rsidRPr="000219A0">
              <w:rPr>
                <w:sz w:val="16"/>
                <w:szCs w:val="16"/>
              </w:rPr>
              <w:t>&lt;&gt;000</w:t>
            </w:r>
          </w:p>
        </w:tc>
        <w:tc>
          <w:tcPr>
            <w:tcW w:w="993" w:type="dxa"/>
            <w:gridSpan w:val="2"/>
            <w:vMerge w:val="restart"/>
            <w:shd w:val="clear" w:color="auto" w:fill="auto"/>
            <w:hideMark/>
          </w:tcPr>
          <w:p w:rsidR="00AD778E" w:rsidRPr="006156DB" w:rsidRDefault="00AD778E"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bCs/>
                <w:sz w:val="16"/>
                <w:szCs w:val="16"/>
              </w:rPr>
            </w:pP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Pr="00387E71"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rPr>
              <w:t>561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38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rPr>
            </w:pPr>
            <w:r>
              <w:rPr>
                <w:sz w:val="16"/>
                <w:szCs w:val="16"/>
              </w:rPr>
              <w:t>20654</w:t>
            </w:r>
          </w:p>
        </w:tc>
        <w:tc>
          <w:tcPr>
            <w:tcW w:w="994" w:type="dxa"/>
            <w:vMerge/>
            <w:shd w:val="clear" w:color="auto" w:fill="auto"/>
            <w:noWrap/>
          </w:tcPr>
          <w:p w:rsidR="00AD778E" w:rsidRPr="006156DB" w:rsidRDefault="00AD778E" w:rsidP="00152323">
            <w:pPr>
              <w:jc w:val="center"/>
              <w:rPr>
                <w:sz w:val="16"/>
                <w:szCs w:val="16"/>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noWrap/>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E86CBB">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AD778E" w:rsidRPr="006156DB" w:rsidTr="00254B8C">
        <w:trPr>
          <w:trHeight w:val="353"/>
        </w:trPr>
        <w:tc>
          <w:tcPr>
            <w:tcW w:w="431" w:type="dxa"/>
            <w:vMerge w:val="restart"/>
          </w:tcPr>
          <w:p w:rsidR="00AD778E" w:rsidRPr="00531B3C" w:rsidRDefault="00AD778E" w:rsidP="00152323">
            <w:pPr>
              <w:rPr>
                <w:sz w:val="16"/>
                <w:szCs w:val="16"/>
              </w:rPr>
            </w:pPr>
          </w:p>
        </w:tc>
        <w:tc>
          <w:tcPr>
            <w:tcW w:w="1846" w:type="dxa"/>
            <w:vMerge w:val="restart"/>
            <w:shd w:val="clear" w:color="auto" w:fill="auto"/>
            <w:noWrap/>
          </w:tcPr>
          <w:p w:rsidR="00AD778E" w:rsidRPr="00531B3C" w:rsidRDefault="00AD778E" w:rsidP="00152323">
            <w:pPr>
              <w:rPr>
                <w:sz w:val="16"/>
                <w:szCs w:val="16"/>
              </w:rPr>
            </w:pPr>
            <w:r>
              <w:rPr>
                <w:sz w:val="16"/>
                <w:szCs w:val="16"/>
              </w:rPr>
              <w:t>неденежные расчеты</w:t>
            </w:r>
          </w:p>
        </w:tc>
        <w:tc>
          <w:tcPr>
            <w:tcW w:w="981" w:type="dxa"/>
            <w:vMerge/>
            <w:shd w:val="clear" w:color="auto" w:fill="auto"/>
            <w:noWrap/>
          </w:tcPr>
          <w:p w:rsidR="00AD778E" w:rsidRPr="00531B3C" w:rsidRDefault="00AD778E" w:rsidP="00152323">
            <w:pPr>
              <w:rPr>
                <w:sz w:val="16"/>
                <w:szCs w:val="16"/>
              </w:rPr>
            </w:pPr>
          </w:p>
        </w:tc>
        <w:tc>
          <w:tcPr>
            <w:tcW w:w="708" w:type="dxa"/>
            <w:gridSpan w:val="2"/>
            <w:vMerge w:val="restart"/>
            <w:shd w:val="clear" w:color="auto" w:fill="auto"/>
            <w:noWrap/>
          </w:tcPr>
          <w:p w:rsidR="00AD778E" w:rsidRDefault="00AD778E" w:rsidP="00563F5E">
            <w:pPr>
              <w:jc w:val="center"/>
              <w:rPr>
                <w:sz w:val="16"/>
                <w:szCs w:val="16"/>
              </w:rPr>
            </w:pPr>
            <w:r w:rsidRPr="006156DB">
              <w:rPr>
                <w:sz w:val="16"/>
                <w:szCs w:val="16"/>
              </w:rPr>
              <w:t>&lt;&gt;***</w:t>
            </w:r>
            <w:r>
              <w:rPr>
                <w:sz w:val="16"/>
                <w:szCs w:val="16"/>
              </w:rPr>
              <w:t xml:space="preserve">, </w:t>
            </w:r>
          </w:p>
          <w:p w:rsidR="00AD778E" w:rsidRPr="00531B3C"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rsidR="00AD778E" w:rsidRPr="006156DB" w:rsidRDefault="00AD778E"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531B3C" w:rsidRDefault="00AD778E" w:rsidP="00152323">
            <w:pPr>
              <w:jc w:val="center"/>
              <w:rPr>
                <w:sz w:val="16"/>
                <w:szCs w:val="16"/>
              </w:rPr>
            </w:pPr>
          </w:p>
        </w:tc>
        <w:tc>
          <w:tcPr>
            <w:tcW w:w="563" w:type="dxa"/>
            <w:gridSpan w:val="2"/>
            <w:vMerge w:val="restart"/>
            <w:shd w:val="clear" w:color="auto" w:fill="auto"/>
            <w:noWrap/>
          </w:tcPr>
          <w:p w:rsidR="00AD778E" w:rsidRPr="006156DB" w:rsidRDefault="00AD778E" w:rsidP="00563F5E">
            <w:pPr>
              <w:jc w:val="center"/>
              <w:rPr>
                <w:sz w:val="16"/>
                <w:szCs w:val="16"/>
              </w:rPr>
            </w:pPr>
            <w:r w:rsidRPr="006156DB">
              <w:rPr>
                <w:sz w:val="16"/>
                <w:szCs w:val="16"/>
              </w:rPr>
              <w:t>01,</w:t>
            </w:r>
          </w:p>
          <w:p w:rsidR="00AD778E" w:rsidRPr="00531B3C"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rsidR="00AD778E" w:rsidRPr="00531B3C" w:rsidRDefault="00AD778E" w:rsidP="00152323">
            <w:pPr>
              <w:jc w:val="center"/>
              <w:rPr>
                <w:sz w:val="16"/>
                <w:szCs w:val="16"/>
              </w:rPr>
            </w:pPr>
            <w:r>
              <w:rPr>
                <w:sz w:val="16"/>
                <w:szCs w:val="16"/>
              </w:rPr>
              <w:t>000</w:t>
            </w:r>
          </w:p>
        </w:tc>
        <w:tc>
          <w:tcPr>
            <w:tcW w:w="1838" w:type="dxa"/>
            <w:vMerge w:val="restart"/>
            <w:shd w:val="clear" w:color="auto" w:fill="auto"/>
            <w:noWrap/>
          </w:tcPr>
          <w:p w:rsidR="00AD778E" w:rsidRPr="00531B3C"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rsidR="00AD778E" w:rsidRPr="00531B3C" w:rsidRDefault="00AD778E" w:rsidP="00152323">
            <w:pPr>
              <w:jc w:val="center"/>
              <w:rPr>
                <w:sz w:val="16"/>
                <w:szCs w:val="16"/>
              </w:rPr>
            </w:pPr>
            <w:r>
              <w:rPr>
                <w:sz w:val="16"/>
                <w:szCs w:val="16"/>
              </w:rPr>
              <w:t>1</w:t>
            </w:r>
          </w:p>
        </w:tc>
        <w:tc>
          <w:tcPr>
            <w:tcW w:w="1135" w:type="dxa"/>
            <w:shd w:val="clear" w:color="auto" w:fill="auto"/>
            <w:noWrap/>
          </w:tcPr>
          <w:p w:rsidR="00AD778E" w:rsidRPr="00531B3C" w:rsidRDefault="00AD778E" w:rsidP="00AD778E">
            <w:pPr>
              <w:jc w:val="center"/>
              <w:rPr>
                <w:sz w:val="16"/>
                <w:szCs w:val="16"/>
              </w:rPr>
            </w:pPr>
            <w:r>
              <w:rPr>
                <w:sz w:val="16"/>
                <w:szCs w:val="16"/>
              </w:rPr>
              <w:t>20651</w:t>
            </w:r>
          </w:p>
        </w:tc>
        <w:tc>
          <w:tcPr>
            <w:tcW w:w="994" w:type="dxa"/>
            <w:vMerge w:val="restart"/>
            <w:shd w:val="clear" w:color="auto" w:fill="auto"/>
            <w:noWrap/>
          </w:tcPr>
          <w:p w:rsidR="00AD778E" w:rsidRPr="00531B3C" w:rsidRDefault="00AD778E" w:rsidP="00152323">
            <w:pPr>
              <w:jc w:val="center"/>
              <w:rPr>
                <w:sz w:val="16"/>
                <w:szCs w:val="16"/>
              </w:rPr>
            </w:pPr>
            <w:r>
              <w:rPr>
                <w:sz w:val="16"/>
                <w:szCs w:val="16"/>
              </w:rPr>
              <w:t>561</w:t>
            </w:r>
          </w:p>
        </w:tc>
        <w:tc>
          <w:tcPr>
            <w:tcW w:w="562" w:type="dxa"/>
            <w:vMerge w:val="restart"/>
            <w:shd w:val="clear" w:color="auto" w:fill="auto"/>
            <w:noWrap/>
          </w:tcPr>
          <w:p w:rsidR="00AD778E" w:rsidRPr="00F67750" w:rsidRDefault="00AD778E" w:rsidP="00563F5E">
            <w:pPr>
              <w:jc w:val="center"/>
              <w:rPr>
                <w:sz w:val="16"/>
                <w:szCs w:val="16"/>
                <w:lang w:val="en-US"/>
              </w:rPr>
            </w:pPr>
            <w:r w:rsidRPr="00F67750">
              <w:rPr>
                <w:sz w:val="16"/>
                <w:szCs w:val="16"/>
                <w:lang w:val="en-US"/>
              </w:rPr>
              <w:t>1</w:t>
            </w:r>
          </w:p>
          <w:p w:rsidR="00AD778E" w:rsidRPr="001348ED" w:rsidRDefault="00AD778E" w:rsidP="00563F5E">
            <w:pPr>
              <w:jc w:val="center"/>
              <w:rPr>
                <w:i/>
                <w:sz w:val="16"/>
                <w:szCs w:val="16"/>
                <w:lang w:val="en-US"/>
              </w:rPr>
            </w:pPr>
          </w:p>
          <w:p w:rsidR="00AD778E" w:rsidRPr="001348ED" w:rsidRDefault="00AD778E" w:rsidP="00563F5E">
            <w:pPr>
              <w:jc w:val="center"/>
              <w:rPr>
                <w:i/>
                <w:sz w:val="16"/>
                <w:szCs w:val="16"/>
                <w:lang w:val="en-US"/>
              </w:rPr>
            </w:pPr>
          </w:p>
          <w:p w:rsidR="00AD778E" w:rsidRPr="00531B3C" w:rsidRDefault="00AD778E" w:rsidP="00152323">
            <w:pPr>
              <w:jc w:val="center"/>
              <w:rPr>
                <w:sz w:val="16"/>
                <w:szCs w:val="16"/>
              </w:rPr>
            </w:pPr>
          </w:p>
        </w:tc>
        <w:tc>
          <w:tcPr>
            <w:tcW w:w="1277" w:type="dxa"/>
            <w:shd w:val="clear" w:color="auto" w:fill="auto"/>
            <w:noWrap/>
          </w:tcPr>
          <w:p w:rsidR="00AD778E" w:rsidRPr="008C3F38" w:rsidRDefault="00AD778E" w:rsidP="00AD778E">
            <w:pPr>
              <w:jc w:val="center"/>
              <w:rPr>
                <w:sz w:val="16"/>
                <w:szCs w:val="16"/>
              </w:rPr>
            </w:pPr>
            <w:r w:rsidRPr="00F67750">
              <w:rPr>
                <w:sz w:val="16"/>
                <w:szCs w:val="16"/>
              </w:rPr>
              <w:t>20551</w:t>
            </w:r>
          </w:p>
        </w:tc>
        <w:tc>
          <w:tcPr>
            <w:tcW w:w="1132" w:type="dxa"/>
            <w:vMerge w:val="restart"/>
            <w:shd w:val="clear" w:color="auto" w:fill="auto"/>
            <w:noWrap/>
          </w:tcPr>
          <w:p w:rsidR="00AD778E" w:rsidRPr="00EA1E3B" w:rsidRDefault="00AD778E" w:rsidP="00AD778E">
            <w:pPr>
              <w:jc w:val="center"/>
              <w:rPr>
                <w:sz w:val="16"/>
                <w:szCs w:val="16"/>
              </w:rPr>
            </w:pPr>
            <w:r>
              <w:rPr>
                <w:sz w:val="16"/>
                <w:szCs w:val="16"/>
              </w:rPr>
              <w:t>6</w:t>
            </w:r>
            <w:r w:rsidRPr="00F67750">
              <w:rPr>
                <w:sz w:val="16"/>
                <w:szCs w:val="16"/>
              </w:rPr>
              <w:t>61</w:t>
            </w:r>
          </w:p>
        </w:tc>
        <w:tc>
          <w:tcPr>
            <w:tcW w:w="999" w:type="dxa"/>
            <w:vMerge w:val="restart"/>
            <w:shd w:val="clear" w:color="auto" w:fill="auto"/>
          </w:tcPr>
          <w:p w:rsidR="00AD778E" w:rsidRPr="00531B3C" w:rsidRDefault="00AD778E"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vMerge w:val="restart"/>
            <w:shd w:val="clear" w:color="auto" w:fill="auto"/>
          </w:tcPr>
          <w:p w:rsidR="00AD778E" w:rsidRPr="00531B3C" w:rsidRDefault="00AD778E" w:rsidP="00152323">
            <w:pPr>
              <w:jc w:val="center"/>
              <w:rPr>
                <w:sz w:val="16"/>
                <w:szCs w:val="16"/>
              </w:rPr>
            </w:pPr>
            <w:r w:rsidRPr="00531B3C">
              <w:rPr>
                <w:sz w:val="16"/>
                <w:szCs w:val="16"/>
              </w:rPr>
              <w:t>0</w:t>
            </w:r>
          </w:p>
        </w:tc>
      </w:tr>
      <w:tr w:rsidR="00AD778E" w:rsidRPr="006156DB" w:rsidTr="00EA1E3B">
        <w:trPr>
          <w:trHeight w:val="1290"/>
        </w:trPr>
        <w:tc>
          <w:tcPr>
            <w:tcW w:w="431" w:type="dxa"/>
            <w:vMerge/>
          </w:tcPr>
          <w:p w:rsidR="00AD778E" w:rsidRPr="00531B3C" w:rsidRDefault="00AD778E" w:rsidP="00152323">
            <w:pPr>
              <w:rPr>
                <w:sz w:val="16"/>
                <w:szCs w:val="16"/>
              </w:rPr>
            </w:pPr>
          </w:p>
        </w:tc>
        <w:tc>
          <w:tcPr>
            <w:tcW w:w="1846" w:type="dxa"/>
            <w:vMerge/>
            <w:shd w:val="clear" w:color="auto" w:fill="auto"/>
            <w:noWrap/>
          </w:tcPr>
          <w:p w:rsidR="00AD778E" w:rsidRDefault="00AD778E" w:rsidP="00152323">
            <w:pPr>
              <w:rPr>
                <w:sz w:val="16"/>
                <w:szCs w:val="16"/>
              </w:rPr>
            </w:pPr>
          </w:p>
        </w:tc>
        <w:tc>
          <w:tcPr>
            <w:tcW w:w="981" w:type="dxa"/>
            <w:vMerge/>
            <w:shd w:val="clear" w:color="auto" w:fill="auto"/>
            <w:noWrap/>
          </w:tcPr>
          <w:p w:rsidR="00AD778E" w:rsidRPr="00531B3C" w:rsidRDefault="00AD778E" w:rsidP="00152323">
            <w:pPr>
              <w:rPr>
                <w:sz w:val="16"/>
                <w:szCs w:val="16"/>
              </w:rPr>
            </w:pPr>
          </w:p>
        </w:tc>
        <w:tc>
          <w:tcPr>
            <w:tcW w:w="708" w:type="dxa"/>
            <w:gridSpan w:val="2"/>
            <w:vMerge/>
            <w:shd w:val="clear" w:color="auto" w:fill="auto"/>
            <w:noWrap/>
          </w:tcPr>
          <w:p w:rsidR="00AD778E" w:rsidRPr="006156DB" w:rsidRDefault="00AD778E" w:rsidP="00563F5E">
            <w:pPr>
              <w:jc w:val="center"/>
              <w:rPr>
                <w:sz w:val="16"/>
                <w:szCs w:val="16"/>
              </w:rPr>
            </w:pPr>
          </w:p>
        </w:tc>
        <w:tc>
          <w:tcPr>
            <w:tcW w:w="993" w:type="dxa"/>
            <w:gridSpan w:val="2"/>
            <w:vMerge/>
            <w:shd w:val="clear" w:color="auto" w:fill="auto"/>
            <w:noWrap/>
          </w:tcPr>
          <w:p w:rsidR="00AD778E" w:rsidRPr="006156DB" w:rsidRDefault="00AD778E" w:rsidP="00563F5E">
            <w:pPr>
              <w:jc w:val="center"/>
              <w:rPr>
                <w:sz w:val="16"/>
                <w:szCs w:val="16"/>
              </w:rPr>
            </w:pPr>
          </w:p>
        </w:tc>
        <w:tc>
          <w:tcPr>
            <w:tcW w:w="563" w:type="dxa"/>
            <w:gridSpan w:val="2"/>
            <w:vMerge/>
            <w:shd w:val="clear" w:color="auto" w:fill="auto"/>
            <w:noWrap/>
          </w:tcPr>
          <w:p w:rsidR="00AD778E" w:rsidRPr="006156DB" w:rsidRDefault="00AD778E" w:rsidP="00563F5E">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noWrap/>
          </w:tcPr>
          <w:p w:rsidR="00AD778E" w:rsidRPr="006156DB" w:rsidRDefault="00AD778E" w:rsidP="00152323">
            <w:pPr>
              <w:jc w:val="center"/>
              <w:rPr>
                <w:bCs/>
                <w:sz w:val="16"/>
                <w:szCs w:val="16"/>
              </w:rPr>
            </w:pPr>
          </w:p>
        </w:tc>
        <w:tc>
          <w:tcPr>
            <w:tcW w:w="855" w:type="dxa"/>
            <w:vMerge/>
            <w:shd w:val="clear" w:color="auto" w:fill="auto"/>
            <w:noWrap/>
          </w:tcPr>
          <w:p w:rsidR="00AD778E" w:rsidRDefault="00AD778E" w:rsidP="00152323">
            <w:pPr>
              <w:jc w:val="center"/>
              <w:rPr>
                <w:sz w:val="16"/>
                <w:szCs w:val="16"/>
              </w:rPr>
            </w:pPr>
          </w:p>
        </w:tc>
        <w:tc>
          <w:tcPr>
            <w:tcW w:w="1135" w:type="dxa"/>
            <w:shd w:val="clear" w:color="auto" w:fill="auto"/>
            <w:noWrap/>
          </w:tcPr>
          <w:p w:rsidR="00AD778E" w:rsidRDefault="00AD778E" w:rsidP="00152323">
            <w:pPr>
              <w:jc w:val="center"/>
              <w:rPr>
                <w:sz w:val="16"/>
                <w:szCs w:val="16"/>
              </w:rPr>
            </w:pPr>
            <w:r>
              <w:rPr>
                <w:sz w:val="16"/>
                <w:szCs w:val="16"/>
              </w:rPr>
              <w:t>20654</w:t>
            </w:r>
          </w:p>
        </w:tc>
        <w:tc>
          <w:tcPr>
            <w:tcW w:w="994" w:type="dxa"/>
            <w:vMerge/>
            <w:shd w:val="clear" w:color="auto" w:fill="auto"/>
            <w:noWrap/>
          </w:tcPr>
          <w:p w:rsidR="00AD778E" w:rsidRDefault="00AD778E" w:rsidP="00152323">
            <w:pPr>
              <w:jc w:val="center"/>
              <w:rPr>
                <w:sz w:val="16"/>
                <w:szCs w:val="16"/>
              </w:rPr>
            </w:pPr>
          </w:p>
        </w:tc>
        <w:tc>
          <w:tcPr>
            <w:tcW w:w="562" w:type="dxa"/>
            <w:vMerge/>
            <w:shd w:val="clear" w:color="auto" w:fill="auto"/>
            <w:noWrap/>
          </w:tcPr>
          <w:p w:rsidR="00AD778E" w:rsidRPr="00F67750" w:rsidRDefault="00AD778E" w:rsidP="00563F5E">
            <w:pPr>
              <w:jc w:val="center"/>
              <w:rPr>
                <w:sz w:val="16"/>
                <w:szCs w:val="16"/>
                <w:lang w:val="en-US"/>
              </w:rPr>
            </w:pPr>
          </w:p>
        </w:tc>
        <w:tc>
          <w:tcPr>
            <w:tcW w:w="1277" w:type="dxa"/>
            <w:shd w:val="clear" w:color="auto" w:fill="auto"/>
            <w:noWrap/>
          </w:tcPr>
          <w:p w:rsidR="00AD778E" w:rsidRPr="00F67750" w:rsidRDefault="00AD778E" w:rsidP="00563F5E">
            <w:pPr>
              <w:jc w:val="center"/>
              <w:rPr>
                <w:sz w:val="16"/>
                <w:szCs w:val="16"/>
              </w:rPr>
            </w:pPr>
            <w:r w:rsidRPr="00F67750">
              <w:rPr>
                <w:sz w:val="16"/>
                <w:szCs w:val="16"/>
              </w:rPr>
              <w:t>20561</w:t>
            </w:r>
          </w:p>
        </w:tc>
        <w:tc>
          <w:tcPr>
            <w:tcW w:w="1132" w:type="dxa"/>
            <w:vMerge/>
            <w:shd w:val="clear" w:color="auto" w:fill="auto"/>
            <w:noWrap/>
          </w:tcPr>
          <w:p w:rsidR="00AD778E" w:rsidRDefault="00AD778E" w:rsidP="00563F5E">
            <w:pPr>
              <w:jc w:val="center"/>
              <w:rPr>
                <w:sz w:val="16"/>
                <w:szCs w:val="16"/>
              </w:rPr>
            </w:pPr>
          </w:p>
        </w:tc>
        <w:tc>
          <w:tcPr>
            <w:tcW w:w="999" w:type="dxa"/>
            <w:vMerge/>
            <w:shd w:val="clear" w:color="auto" w:fill="auto"/>
          </w:tcPr>
          <w:p w:rsidR="00AD778E" w:rsidRPr="00531B3C" w:rsidRDefault="00AD778E" w:rsidP="00152323">
            <w:pPr>
              <w:jc w:val="center"/>
              <w:rPr>
                <w:sz w:val="16"/>
                <w:szCs w:val="16"/>
              </w:rPr>
            </w:pPr>
          </w:p>
        </w:tc>
        <w:tc>
          <w:tcPr>
            <w:tcW w:w="850" w:type="dxa"/>
            <w:vMerge/>
            <w:shd w:val="clear" w:color="auto" w:fill="auto"/>
          </w:tcPr>
          <w:p w:rsidR="00AD778E" w:rsidRPr="00531B3C" w:rsidRDefault="00AD778E" w:rsidP="00152323">
            <w:pPr>
              <w:jc w:val="center"/>
              <w:rPr>
                <w:sz w:val="16"/>
                <w:szCs w:val="16"/>
              </w:rPr>
            </w:pPr>
          </w:p>
        </w:tc>
      </w:tr>
      <w:tr w:rsidR="00AD778E" w:rsidRPr="006156DB" w:rsidTr="00EA1E3B">
        <w:trPr>
          <w:trHeight w:val="510"/>
        </w:trPr>
        <w:tc>
          <w:tcPr>
            <w:tcW w:w="431" w:type="dxa"/>
          </w:tcPr>
          <w:p w:rsidR="00AD778E" w:rsidRPr="00E24A4E" w:rsidRDefault="00AD778E" w:rsidP="00152323">
            <w:pPr>
              <w:rPr>
                <w:sz w:val="16"/>
                <w:szCs w:val="16"/>
              </w:rPr>
            </w:pPr>
            <w:r w:rsidRPr="00E24A4E">
              <w:rPr>
                <w:sz w:val="16"/>
                <w:szCs w:val="16"/>
              </w:rPr>
              <w:t>4.</w:t>
            </w:r>
          </w:p>
        </w:tc>
        <w:tc>
          <w:tcPr>
            <w:tcW w:w="1846" w:type="dxa"/>
            <w:shd w:val="clear" w:color="auto" w:fill="auto"/>
            <w:noWrap/>
            <w:hideMark/>
          </w:tcPr>
          <w:p w:rsidR="00AD778E" w:rsidRPr="006156DB" w:rsidRDefault="00AD778E" w:rsidP="00152323">
            <w:pPr>
              <w:rPr>
                <w:sz w:val="16"/>
                <w:szCs w:val="16"/>
              </w:rPr>
            </w:pPr>
            <w:r w:rsidRPr="006156DB">
              <w:rPr>
                <w:sz w:val="16"/>
                <w:szCs w:val="16"/>
              </w:rPr>
              <w:t>ИТОГО</w:t>
            </w:r>
          </w:p>
        </w:tc>
        <w:tc>
          <w:tcPr>
            <w:tcW w:w="981" w:type="dxa"/>
            <w:vMerge w:val="restart"/>
            <w:shd w:val="clear" w:color="auto" w:fill="auto"/>
            <w:noWrap/>
            <w:hideMark/>
          </w:tcPr>
          <w:p w:rsidR="00AD778E" w:rsidRDefault="00AD778E" w:rsidP="00152323">
            <w:pPr>
              <w:jc w:val="center"/>
              <w:rPr>
                <w:sz w:val="16"/>
                <w:szCs w:val="16"/>
              </w:rPr>
            </w:pPr>
            <w:r w:rsidRPr="006156DB">
              <w:rPr>
                <w:sz w:val="16"/>
                <w:szCs w:val="16"/>
              </w:rPr>
              <w:t>120651661</w:t>
            </w:r>
          </w:p>
          <w:p w:rsidR="00AD778E" w:rsidRPr="006156DB" w:rsidRDefault="00AD778E" w:rsidP="00152323">
            <w:pPr>
              <w:jc w:val="center"/>
              <w:rPr>
                <w:sz w:val="16"/>
                <w:szCs w:val="16"/>
              </w:rPr>
            </w:pPr>
            <w:r>
              <w:rPr>
                <w:sz w:val="16"/>
                <w:szCs w:val="16"/>
              </w:rPr>
              <w:t>120654661</w:t>
            </w: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noWrap/>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5"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2040"/>
        </w:trPr>
        <w:tc>
          <w:tcPr>
            <w:tcW w:w="431" w:type="dxa"/>
          </w:tcPr>
          <w:p w:rsidR="00AD778E" w:rsidRPr="006156DB" w:rsidRDefault="00AD778E" w:rsidP="00152323">
            <w:pPr>
              <w:rPr>
                <w:sz w:val="16"/>
                <w:szCs w:val="16"/>
              </w:rPr>
            </w:pPr>
          </w:p>
        </w:tc>
        <w:tc>
          <w:tcPr>
            <w:tcW w:w="1846" w:type="dxa"/>
            <w:shd w:val="clear" w:color="auto" w:fill="auto"/>
            <w:noWrap/>
            <w:hideMark/>
          </w:tcPr>
          <w:p w:rsidR="00AD778E" w:rsidRPr="006156DB" w:rsidRDefault="00AD778E"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3" w:type="dxa"/>
            <w:gridSpan w:val="2"/>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 xml:space="preserve">00000006, 00000008,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shd w:val="clear" w:color="auto" w:fill="auto"/>
            <w:noWrap/>
            <w:hideMark/>
          </w:tcPr>
          <w:p w:rsidR="00AD778E" w:rsidRPr="006156DB" w:rsidRDefault="00AD778E" w:rsidP="00152323">
            <w:pPr>
              <w:jc w:val="center"/>
              <w:rPr>
                <w:sz w:val="16"/>
                <w:szCs w:val="16"/>
              </w:rPr>
            </w:pPr>
            <w:r w:rsidRPr="006156DB">
              <w:rPr>
                <w:sz w:val="16"/>
                <w:szCs w:val="16"/>
              </w:rPr>
              <w:t>***</w:t>
            </w:r>
          </w:p>
        </w:tc>
        <w:tc>
          <w:tcPr>
            <w:tcW w:w="1838" w:type="dxa"/>
            <w:shd w:val="clear" w:color="auto" w:fill="auto"/>
            <w:hideMark/>
          </w:tcPr>
          <w:p w:rsidR="00AD778E" w:rsidRPr="006156DB" w:rsidRDefault="00AD778E"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Default="00AD778E" w:rsidP="00152323">
            <w:pPr>
              <w:jc w:val="center"/>
              <w:rPr>
                <w:sz w:val="16"/>
                <w:szCs w:val="16"/>
              </w:rPr>
            </w:pPr>
            <w:r w:rsidRPr="006156DB">
              <w:rPr>
                <w:sz w:val="16"/>
                <w:szCs w:val="16"/>
              </w:rPr>
              <w:t>20651</w:t>
            </w:r>
          </w:p>
          <w:p w:rsidR="00AD778E" w:rsidRPr="006156DB" w:rsidRDefault="00AD778E" w:rsidP="00152323">
            <w:pPr>
              <w:jc w:val="center"/>
              <w:rPr>
                <w:sz w:val="16"/>
                <w:szCs w:val="16"/>
              </w:rPr>
            </w:pPr>
            <w:r>
              <w:rPr>
                <w:sz w:val="16"/>
                <w:szCs w:val="16"/>
              </w:rPr>
              <w:t>20654</w:t>
            </w:r>
          </w:p>
        </w:tc>
        <w:tc>
          <w:tcPr>
            <w:tcW w:w="994" w:type="dxa"/>
            <w:shd w:val="clear" w:color="auto" w:fill="auto"/>
            <w:noWrap/>
            <w:hideMark/>
          </w:tcPr>
          <w:p w:rsidR="00AD778E" w:rsidRPr="006156DB" w:rsidRDefault="00AD778E" w:rsidP="00152323">
            <w:pPr>
              <w:jc w:val="center"/>
              <w:rPr>
                <w:sz w:val="16"/>
                <w:szCs w:val="16"/>
              </w:rPr>
            </w:pPr>
            <w:r w:rsidRPr="006156DB">
              <w:rPr>
                <w:sz w:val="16"/>
                <w:szCs w:val="16"/>
              </w:rPr>
              <w:t>661</w:t>
            </w:r>
          </w:p>
        </w:tc>
        <w:tc>
          <w:tcPr>
            <w:tcW w:w="56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277"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1132" w:type="dxa"/>
            <w:shd w:val="clear" w:color="auto" w:fill="auto"/>
            <w:noWrap/>
            <w:hideMark/>
          </w:tcPr>
          <w:p w:rsidR="00AD778E" w:rsidRPr="006156DB" w:rsidRDefault="00AD778E" w:rsidP="00152323">
            <w:pPr>
              <w:jc w:val="center"/>
              <w:rPr>
                <w:sz w:val="16"/>
                <w:szCs w:val="16"/>
              </w:rPr>
            </w:pPr>
            <w:r w:rsidRPr="006156DB">
              <w:rPr>
                <w:sz w:val="16"/>
                <w:szCs w:val="16"/>
              </w:rPr>
              <w:t>***</w:t>
            </w:r>
          </w:p>
        </w:tc>
        <w:tc>
          <w:tcPr>
            <w:tcW w:w="999" w:type="dxa"/>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254B8C">
        <w:trPr>
          <w:trHeight w:val="375"/>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Pr="006156DB"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 учетом</w:t>
            </w:r>
            <w:r w:rsidRPr="000668A2">
              <w:rPr>
                <w:bCs/>
                <w:sz w:val="16"/>
                <w:szCs w:val="16"/>
              </w:rPr>
              <w:t xml:space="preserve">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6156DB" w:rsidRDefault="00AD778E" w:rsidP="00AD778E">
            <w:pPr>
              <w:jc w:val="center"/>
              <w:rPr>
                <w:sz w:val="16"/>
                <w:szCs w:val="16"/>
              </w:rPr>
            </w:pPr>
            <w:r w:rsidRPr="006156DB">
              <w:rPr>
                <w:sz w:val="16"/>
                <w:szCs w:val="16"/>
              </w:rPr>
              <w:t>20651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rPr>
              <w:t>661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&lt;0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29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rPr>
            </w:pPr>
            <w:r>
              <w:rPr>
                <w:sz w:val="16"/>
                <w:szCs w:val="16"/>
              </w:rPr>
              <w:t>20654</w:t>
            </w:r>
          </w:p>
        </w:tc>
        <w:tc>
          <w:tcPr>
            <w:tcW w:w="994" w:type="dxa"/>
            <w:vMerge/>
            <w:shd w:val="clear" w:color="auto" w:fill="auto"/>
            <w:noWrap/>
          </w:tcPr>
          <w:p w:rsidR="00AD778E" w:rsidRPr="006156DB" w:rsidRDefault="00AD778E" w:rsidP="00152323">
            <w:pPr>
              <w:jc w:val="center"/>
              <w:rPr>
                <w:sz w:val="16"/>
                <w:szCs w:val="16"/>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152323">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AD778E" w:rsidRPr="006156DB" w:rsidTr="00254B8C">
        <w:trPr>
          <w:trHeight w:val="483"/>
        </w:trPr>
        <w:tc>
          <w:tcPr>
            <w:tcW w:w="431" w:type="dxa"/>
            <w:vMerge w:val="restart"/>
          </w:tcPr>
          <w:p w:rsidR="00AD778E" w:rsidRDefault="00AD778E" w:rsidP="00152323">
            <w:pPr>
              <w:rPr>
                <w:sz w:val="16"/>
                <w:szCs w:val="16"/>
              </w:rPr>
            </w:pPr>
          </w:p>
        </w:tc>
        <w:tc>
          <w:tcPr>
            <w:tcW w:w="1846" w:type="dxa"/>
            <w:vMerge w:val="restart"/>
            <w:shd w:val="clear" w:color="auto" w:fill="auto"/>
            <w:noWrap/>
          </w:tcPr>
          <w:p w:rsidR="00AD778E" w:rsidRPr="006156DB" w:rsidRDefault="00AD778E" w:rsidP="00152323">
            <w:pPr>
              <w:rPr>
                <w:sz w:val="16"/>
                <w:szCs w:val="16"/>
              </w:rPr>
            </w:pPr>
            <w:r>
              <w:rPr>
                <w:sz w:val="16"/>
                <w:szCs w:val="16"/>
              </w:rPr>
              <w:t>неденежные расчеты</w:t>
            </w:r>
          </w:p>
        </w:tc>
        <w:tc>
          <w:tcPr>
            <w:tcW w:w="981" w:type="dxa"/>
            <w:vMerge w:val="restart"/>
            <w:shd w:val="clear" w:color="auto" w:fill="auto"/>
          </w:tcPr>
          <w:p w:rsidR="00AD778E" w:rsidRPr="006156DB" w:rsidRDefault="00AD778E" w:rsidP="00152323">
            <w:pPr>
              <w:jc w:val="center"/>
              <w:rPr>
                <w:sz w:val="16"/>
                <w:szCs w:val="16"/>
              </w:rPr>
            </w:pPr>
          </w:p>
        </w:tc>
        <w:tc>
          <w:tcPr>
            <w:tcW w:w="708" w:type="dxa"/>
            <w:gridSpan w:val="2"/>
            <w:vMerge w:val="restart"/>
            <w:shd w:val="clear" w:color="auto" w:fill="auto"/>
            <w:noWrap/>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6156DB" w:rsidRDefault="00AD778E" w:rsidP="00152323">
            <w:pPr>
              <w:jc w:val="center"/>
              <w:rPr>
                <w:sz w:val="16"/>
                <w:szCs w:val="16"/>
              </w:rPr>
            </w:pPr>
            <w:r w:rsidRPr="003A6D83">
              <w:rPr>
                <w:sz w:val="16"/>
                <w:szCs w:val="16"/>
              </w:rPr>
              <w:t>&lt;&gt;000</w:t>
            </w:r>
          </w:p>
        </w:tc>
        <w:tc>
          <w:tcPr>
            <w:tcW w:w="993" w:type="dxa"/>
            <w:gridSpan w:val="2"/>
            <w:vMerge w:val="restart"/>
            <w:shd w:val="clear" w:color="auto" w:fill="auto"/>
            <w:noWrap/>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noWrap/>
          </w:tcPr>
          <w:p w:rsidR="00AD778E" w:rsidRPr="006156DB" w:rsidRDefault="00AD778E" w:rsidP="00FA55CA">
            <w:pPr>
              <w:jc w:val="center"/>
              <w:rPr>
                <w:sz w:val="16"/>
                <w:szCs w:val="16"/>
              </w:rPr>
            </w:pPr>
            <w:r w:rsidRPr="006156DB">
              <w:rPr>
                <w:bCs/>
                <w:sz w:val="16"/>
                <w:szCs w:val="16"/>
              </w:rPr>
              <w:t>хxxх00000000005хх</w:t>
            </w:r>
            <w:r>
              <w:rPr>
                <w:bCs/>
                <w:sz w:val="16"/>
                <w:szCs w:val="16"/>
              </w:rPr>
              <w:t xml:space="preserve">, </w:t>
            </w:r>
            <w:r w:rsidRPr="00531B3C">
              <w:rPr>
                <w:bCs/>
                <w:sz w:val="16"/>
                <w:szCs w:val="16"/>
              </w:rPr>
              <w:t>проверка хххх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vMerge w:val="restart"/>
            <w:shd w:val="clear" w:color="auto" w:fill="auto"/>
            <w:noWrap/>
          </w:tcPr>
          <w:p w:rsidR="00AD778E" w:rsidRPr="006156DB" w:rsidRDefault="00AD778E" w:rsidP="00152323">
            <w:pPr>
              <w:jc w:val="center"/>
              <w:rPr>
                <w:sz w:val="16"/>
                <w:szCs w:val="16"/>
              </w:rPr>
            </w:pPr>
            <w:r>
              <w:rPr>
                <w:sz w:val="16"/>
                <w:szCs w:val="16"/>
              </w:rPr>
              <w:t>1</w:t>
            </w:r>
          </w:p>
        </w:tc>
        <w:tc>
          <w:tcPr>
            <w:tcW w:w="1135" w:type="dxa"/>
            <w:shd w:val="clear" w:color="auto" w:fill="auto"/>
            <w:noWrap/>
          </w:tcPr>
          <w:p w:rsidR="00AD778E" w:rsidRPr="006156DB" w:rsidRDefault="00AD778E" w:rsidP="00AD778E">
            <w:pPr>
              <w:jc w:val="center"/>
              <w:rPr>
                <w:sz w:val="16"/>
                <w:szCs w:val="16"/>
              </w:rPr>
            </w:pPr>
            <w:r>
              <w:rPr>
                <w:sz w:val="16"/>
                <w:szCs w:val="16"/>
              </w:rPr>
              <w:t>20651</w:t>
            </w:r>
          </w:p>
        </w:tc>
        <w:tc>
          <w:tcPr>
            <w:tcW w:w="994" w:type="dxa"/>
            <w:vMerge w:val="restart"/>
            <w:shd w:val="clear" w:color="auto" w:fill="auto"/>
            <w:noWrap/>
          </w:tcPr>
          <w:p w:rsidR="00AD778E" w:rsidRPr="006156DB" w:rsidRDefault="00AD778E" w:rsidP="00152323">
            <w:pPr>
              <w:jc w:val="center"/>
              <w:rPr>
                <w:sz w:val="16"/>
                <w:szCs w:val="16"/>
              </w:rPr>
            </w:pPr>
            <w:r>
              <w:rPr>
                <w:sz w:val="16"/>
                <w:szCs w:val="16"/>
              </w:rPr>
              <w:t>661</w:t>
            </w:r>
          </w:p>
        </w:tc>
        <w:tc>
          <w:tcPr>
            <w:tcW w:w="562" w:type="dxa"/>
            <w:vMerge w:val="restart"/>
            <w:shd w:val="clear" w:color="auto" w:fill="auto"/>
            <w:noWrap/>
          </w:tcPr>
          <w:p w:rsidR="00AD778E" w:rsidRPr="00F67750" w:rsidRDefault="00AD778E" w:rsidP="00152323">
            <w:pPr>
              <w:jc w:val="center"/>
              <w:rPr>
                <w:sz w:val="16"/>
                <w:szCs w:val="16"/>
                <w:lang w:val="en-US"/>
              </w:rPr>
            </w:pPr>
            <w:r w:rsidRPr="00F67750">
              <w:rPr>
                <w:sz w:val="16"/>
                <w:szCs w:val="16"/>
                <w:lang w:val="en-US"/>
              </w:rPr>
              <w:t>1</w:t>
            </w:r>
          </w:p>
          <w:p w:rsidR="00AD778E" w:rsidRPr="001348ED" w:rsidRDefault="00AD778E" w:rsidP="00152323">
            <w:pPr>
              <w:jc w:val="center"/>
              <w:rPr>
                <w:i/>
                <w:sz w:val="16"/>
                <w:szCs w:val="16"/>
                <w:lang w:val="en-US"/>
              </w:rPr>
            </w:pPr>
          </w:p>
          <w:p w:rsidR="00AD778E" w:rsidRPr="001348ED" w:rsidRDefault="00AD778E" w:rsidP="00152323">
            <w:pPr>
              <w:jc w:val="center"/>
              <w:rPr>
                <w:i/>
                <w:sz w:val="16"/>
                <w:szCs w:val="16"/>
                <w:lang w:val="en-US"/>
              </w:rPr>
            </w:pPr>
          </w:p>
          <w:p w:rsidR="00AD778E" w:rsidRPr="001348ED" w:rsidRDefault="00AD778E" w:rsidP="00152323">
            <w:pPr>
              <w:jc w:val="center"/>
              <w:rPr>
                <w:sz w:val="16"/>
                <w:szCs w:val="16"/>
                <w:lang w:val="en-US"/>
              </w:rPr>
            </w:pPr>
          </w:p>
        </w:tc>
        <w:tc>
          <w:tcPr>
            <w:tcW w:w="1277" w:type="dxa"/>
            <w:shd w:val="clear" w:color="auto" w:fill="auto"/>
            <w:noWrap/>
          </w:tcPr>
          <w:p w:rsidR="00AD778E" w:rsidRDefault="00AD778E" w:rsidP="00152323">
            <w:pPr>
              <w:jc w:val="center"/>
              <w:rPr>
                <w:sz w:val="16"/>
                <w:szCs w:val="16"/>
              </w:rPr>
            </w:pPr>
            <w:r w:rsidRPr="00825608">
              <w:rPr>
                <w:sz w:val="16"/>
                <w:szCs w:val="16"/>
              </w:rPr>
              <w:t>30251</w:t>
            </w:r>
          </w:p>
          <w:p w:rsidR="00AD778E" w:rsidRPr="001348ED" w:rsidRDefault="00AD778E" w:rsidP="00AD778E">
            <w:pPr>
              <w:jc w:val="center"/>
              <w:rPr>
                <w:sz w:val="16"/>
                <w:szCs w:val="16"/>
                <w:lang w:val="en-US"/>
              </w:rPr>
            </w:pPr>
            <w:r w:rsidRPr="00F67750">
              <w:rPr>
                <w:sz w:val="16"/>
                <w:szCs w:val="16"/>
              </w:rPr>
              <w:t>20551</w:t>
            </w:r>
          </w:p>
        </w:tc>
        <w:tc>
          <w:tcPr>
            <w:tcW w:w="1132" w:type="dxa"/>
            <w:shd w:val="clear" w:color="auto" w:fill="auto"/>
            <w:noWrap/>
          </w:tcPr>
          <w:p w:rsidR="00AD778E" w:rsidRPr="00825608" w:rsidRDefault="00AD778E" w:rsidP="00152323">
            <w:pPr>
              <w:jc w:val="center"/>
              <w:rPr>
                <w:sz w:val="16"/>
                <w:szCs w:val="16"/>
              </w:rPr>
            </w:pPr>
            <w:r w:rsidRPr="00825608">
              <w:rPr>
                <w:sz w:val="16"/>
                <w:szCs w:val="16"/>
              </w:rPr>
              <w:t>831</w:t>
            </w:r>
          </w:p>
          <w:p w:rsidR="00AD778E" w:rsidRPr="001348ED" w:rsidRDefault="00AD778E" w:rsidP="00AD778E">
            <w:pPr>
              <w:jc w:val="center"/>
              <w:rPr>
                <w:sz w:val="16"/>
                <w:szCs w:val="16"/>
                <w:lang w:val="en-US"/>
              </w:rPr>
            </w:pPr>
            <w:r w:rsidRPr="00F67750">
              <w:rPr>
                <w:sz w:val="16"/>
                <w:szCs w:val="16"/>
              </w:rPr>
              <w:t>561</w:t>
            </w:r>
          </w:p>
        </w:tc>
        <w:tc>
          <w:tcPr>
            <w:tcW w:w="999" w:type="dxa"/>
            <w:vMerge w:val="restart"/>
            <w:shd w:val="clear" w:color="auto" w:fill="auto"/>
          </w:tcPr>
          <w:p w:rsidR="00AD778E" w:rsidRPr="00EA1E3B" w:rsidRDefault="00AD778E" w:rsidP="00152323">
            <w:pPr>
              <w:jc w:val="center"/>
              <w:rPr>
                <w:sz w:val="16"/>
                <w:szCs w:val="16"/>
                <w:lang w:val="en-US"/>
              </w:rPr>
            </w:pPr>
            <w:r w:rsidRPr="00531B3C">
              <w:rPr>
                <w:sz w:val="16"/>
                <w:szCs w:val="16"/>
              </w:rPr>
              <w:t>значение &lt;0</w:t>
            </w:r>
            <w:r>
              <w:rPr>
                <w:sz w:val="16"/>
                <w:szCs w:val="16"/>
              </w:rPr>
              <w:t xml:space="preserve">, </w:t>
            </w:r>
            <w:r>
              <w:rPr>
                <w:sz w:val="16"/>
                <w:szCs w:val="16"/>
                <w:lang w:val="en-US"/>
              </w:rPr>
              <w:t>&gt;0</w:t>
            </w:r>
          </w:p>
        </w:tc>
        <w:tc>
          <w:tcPr>
            <w:tcW w:w="850" w:type="dxa"/>
            <w:vMerge w:val="restart"/>
            <w:shd w:val="clear" w:color="auto" w:fill="auto"/>
          </w:tcPr>
          <w:p w:rsidR="00AD778E" w:rsidRPr="00531B3C" w:rsidRDefault="00AD778E" w:rsidP="00152323">
            <w:pPr>
              <w:jc w:val="center"/>
              <w:rPr>
                <w:sz w:val="16"/>
                <w:szCs w:val="16"/>
              </w:rPr>
            </w:pPr>
            <w:r w:rsidRPr="00531B3C">
              <w:rPr>
                <w:sz w:val="16"/>
                <w:szCs w:val="16"/>
              </w:rPr>
              <w:t>0</w:t>
            </w:r>
          </w:p>
        </w:tc>
      </w:tr>
      <w:tr w:rsidR="00AD778E" w:rsidRPr="006156DB" w:rsidTr="00EA1E3B">
        <w:trPr>
          <w:trHeight w:val="1290"/>
        </w:trPr>
        <w:tc>
          <w:tcPr>
            <w:tcW w:w="431" w:type="dxa"/>
            <w:vMerge/>
          </w:tcPr>
          <w:p w:rsidR="00AD778E" w:rsidRDefault="00AD778E" w:rsidP="00152323">
            <w:pPr>
              <w:rPr>
                <w:sz w:val="16"/>
                <w:szCs w:val="16"/>
              </w:rPr>
            </w:pPr>
          </w:p>
        </w:tc>
        <w:tc>
          <w:tcPr>
            <w:tcW w:w="1846" w:type="dxa"/>
            <w:vMerge/>
            <w:shd w:val="clear" w:color="auto" w:fill="auto"/>
            <w:noWrap/>
          </w:tcPr>
          <w:p w:rsidR="00AD778E" w:rsidRDefault="00AD778E" w:rsidP="00152323">
            <w:pPr>
              <w:rPr>
                <w:sz w:val="16"/>
                <w:szCs w:val="16"/>
              </w:rPr>
            </w:pPr>
          </w:p>
        </w:tc>
        <w:tc>
          <w:tcPr>
            <w:tcW w:w="981" w:type="dxa"/>
            <w:vMerge/>
            <w:shd w:val="clear" w:color="auto" w:fill="auto"/>
          </w:tcPr>
          <w:p w:rsidR="00AD778E" w:rsidRPr="006156DB" w:rsidRDefault="00AD778E" w:rsidP="00152323">
            <w:pPr>
              <w:jc w:val="cente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noWrap/>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noWrap/>
          </w:tcPr>
          <w:p w:rsidR="00AD778E" w:rsidRPr="006156DB" w:rsidRDefault="00AD778E" w:rsidP="00152323">
            <w:pPr>
              <w:jc w:val="center"/>
              <w:rPr>
                <w:bCs/>
                <w:sz w:val="16"/>
                <w:szCs w:val="16"/>
              </w:rPr>
            </w:pPr>
          </w:p>
        </w:tc>
        <w:tc>
          <w:tcPr>
            <w:tcW w:w="855" w:type="dxa"/>
            <w:vMerge/>
            <w:shd w:val="clear" w:color="auto" w:fill="auto"/>
            <w:noWrap/>
          </w:tcPr>
          <w:p w:rsidR="00AD778E" w:rsidRDefault="00AD778E" w:rsidP="00152323">
            <w:pPr>
              <w:jc w:val="center"/>
              <w:rPr>
                <w:sz w:val="16"/>
                <w:szCs w:val="16"/>
              </w:rPr>
            </w:pPr>
          </w:p>
        </w:tc>
        <w:tc>
          <w:tcPr>
            <w:tcW w:w="1135" w:type="dxa"/>
            <w:shd w:val="clear" w:color="auto" w:fill="auto"/>
            <w:noWrap/>
          </w:tcPr>
          <w:p w:rsidR="00AD778E" w:rsidRDefault="00AD778E" w:rsidP="00152323">
            <w:pPr>
              <w:jc w:val="center"/>
              <w:rPr>
                <w:sz w:val="16"/>
                <w:szCs w:val="16"/>
              </w:rPr>
            </w:pPr>
            <w:r>
              <w:rPr>
                <w:sz w:val="16"/>
                <w:szCs w:val="16"/>
              </w:rPr>
              <w:t>20654</w:t>
            </w:r>
          </w:p>
        </w:tc>
        <w:tc>
          <w:tcPr>
            <w:tcW w:w="994" w:type="dxa"/>
            <w:vMerge/>
            <w:shd w:val="clear" w:color="auto" w:fill="auto"/>
            <w:noWrap/>
          </w:tcPr>
          <w:p w:rsidR="00AD778E" w:rsidRDefault="00AD778E" w:rsidP="00152323">
            <w:pPr>
              <w:jc w:val="center"/>
              <w:rPr>
                <w:sz w:val="16"/>
                <w:szCs w:val="16"/>
              </w:rPr>
            </w:pPr>
          </w:p>
        </w:tc>
        <w:tc>
          <w:tcPr>
            <w:tcW w:w="562" w:type="dxa"/>
            <w:vMerge/>
            <w:shd w:val="clear" w:color="auto" w:fill="auto"/>
            <w:noWrap/>
          </w:tcPr>
          <w:p w:rsidR="00AD778E" w:rsidRPr="00F67750" w:rsidRDefault="00AD778E" w:rsidP="00152323">
            <w:pPr>
              <w:jc w:val="center"/>
              <w:rPr>
                <w:sz w:val="16"/>
                <w:szCs w:val="16"/>
                <w:lang w:val="en-US"/>
              </w:rPr>
            </w:pPr>
          </w:p>
        </w:tc>
        <w:tc>
          <w:tcPr>
            <w:tcW w:w="1277" w:type="dxa"/>
            <w:shd w:val="clear" w:color="auto" w:fill="auto"/>
            <w:noWrap/>
          </w:tcPr>
          <w:p w:rsidR="00AD778E" w:rsidRPr="00825608" w:rsidRDefault="00AD778E" w:rsidP="00AD778E">
            <w:pPr>
              <w:jc w:val="center"/>
              <w:rPr>
                <w:sz w:val="16"/>
                <w:szCs w:val="16"/>
              </w:rPr>
            </w:pPr>
            <w:r>
              <w:rPr>
                <w:sz w:val="16"/>
                <w:szCs w:val="16"/>
              </w:rPr>
              <w:t>30254</w:t>
            </w:r>
          </w:p>
          <w:p w:rsidR="00AD778E" w:rsidRPr="00F67750" w:rsidDel="0056290C" w:rsidRDefault="00AD778E" w:rsidP="00AD778E">
            <w:pPr>
              <w:jc w:val="center"/>
              <w:rPr>
                <w:sz w:val="16"/>
                <w:szCs w:val="16"/>
              </w:rPr>
            </w:pPr>
            <w:r w:rsidRPr="00F67750">
              <w:rPr>
                <w:sz w:val="16"/>
                <w:szCs w:val="16"/>
              </w:rPr>
              <w:t>20561</w:t>
            </w:r>
          </w:p>
        </w:tc>
        <w:tc>
          <w:tcPr>
            <w:tcW w:w="1132" w:type="dxa"/>
            <w:shd w:val="clear" w:color="auto" w:fill="auto"/>
            <w:noWrap/>
          </w:tcPr>
          <w:p w:rsidR="00AD778E" w:rsidRDefault="00AD778E" w:rsidP="00AD778E">
            <w:pPr>
              <w:jc w:val="center"/>
              <w:rPr>
                <w:sz w:val="16"/>
                <w:szCs w:val="16"/>
              </w:rPr>
            </w:pPr>
            <w:r w:rsidRPr="00825608">
              <w:rPr>
                <w:sz w:val="16"/>
                <w:szCs w:val="16"/>
              </w:rPr>
              <w:t>831</w:t>
            </w:r>
          </w:p>
          <w:p w:rsidR="00AD778E" w:rsidRPr="00F67750" w:rsidRDefault="00AD778E" w:rsidP="00AD778E">
            <w:pPr>
              <w:jc w:val="center"/>
              <w:rPr>
                <w:sz w:val="16"/>
                <w:szCs w:val="16"/>
                <w:lang w:val="en-US"/>
              </w:rPr>
            </w:pPr>
            <w:r w:rsidRPr="00F67750">
              <w:rPr>
                <w:sz w:val="16"/>
                <w:szCs w:val="16"/>
              </w:rPr>
              <w:t>561</w:t>
            </w:r>
          </w:p>
          <w:p w:rsidR="00AD778E" w:rsidRPr="00F67750" w:rsidDel="0056290C" w:rsidRDefault="00AD778E" w:rsidP="00152323">
            <w:pPr>
              <w:jc w:val="center"/>
              <w:rPr>
                <w:sz w:val="16"/>
                <w:szCs w:val="16"/>
              </w:rPr>
            </w:pPr>
          </w:p>
        </w:tc>
        <w:tc>
          <w:tcPr>
            <w:tcW w:w="999" w:type="dxa"/>
            <w:vMerge/>
            <w:shd w:val="clear" w:color="auto" w:fill="auto"/>
          </w:tcPr>
          <w:p w:rsidR="00AD778E" w:rsidRPr="00531B3C" w:rsidRDefault="00AD778E" w:rsidP="00152323">
            <w:pPr>
              <w:jc w:val="center"/>
              <w:rPr>
                <w:sz w:val="16"/>
                <w:szCs w:val="16"/>
              </w:rPr>
            </w:pPr>
          </w:p>
        </w:tc>
        <w:tc>
          <w:tcPr>
            <w:tcW w:w="850" w:type="dxa"/>
            <w:vMerge/>
            <w:shd w:val="clear" w:color="auto" w:fill="auto"/>
          </w:tcPr>
          <w:p w:rsidR="00AD778E" w:rsidRPr="00531B3C" w:rsidRDefault="00AD778E" w:rsidP="00152323">
            <w:pPr>
              <w:jc w:val="center"/>
              <w:rPr>
                <w:sz w:val="16"/>
                <w:szCs w:val="16"/>
              </w:rPr>
            </w:pP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3747A" w:rsidRPr="0083747A" w:rsidRDefault="0083747A" w:rsidP="0083747A">
            <w:pPr>
              <w:jc w:val="center"/>
              <w:rPr>
                <w:sz w:val="16"/>
                <w:szCs w:val="16"/>
              </w:rPr>
            </w:pPr>
            <w:r w:rsidRPr="00E24A4E">
              <w:rPr>
                <w:sz w:val="16"/>
                <w:szCs w:val="16"/>
              </w:rPr>
              <w:t>01030100</w:t>
            </w:r>
            <w:r>
              <w:rPr>
                <w:sz w:val="16"/>
                <w:szCs w:val="16"/>
              </w:rPr>
              <w:t>10</w:t>
            </w:r>
            <w:r w:rsidRPr="00E24A4E">
              <w:rPr>
                <w:sz w:val="16"/>
                <w:szCs w:val="16"/>
              </w:rPr>
              <w:t>0000</w:t>
            </w:r>
            <w:r w:rsidRPr="00E24A4E">
              <w:rPr>
                <w:sz w:val="16"/>
                <w:szCs w:val="16"/>
                <w:lang w:val="en-US"/>
              </w:rPr>
              <w:t>8</w:t>
            </w:r>
            <w:r w:rsidRPr="00E24A4E">
              <w:rPr>
                <w:sz w:val="16"/>
                <w:szCs w:val="16"/>
              </w:rPr>
              <w:t>1</w:t>
            </w:r>
            <w:r w:rsidRPr="00E24A4E">
              <w:rPr>
                <w:sz w:val="16"/>
                <w:szCs w:val="16"/>
                <w:lang w:val="en-US"/>
              </w:rPr>
              <w:t>0</w:t>
            </w:r>
          </w:p>
          <w:p w:rsidR="008C3F38" w:rsidRDefault="008C3F38" w:rsidP="00152323">
            <w:pPr>
              <w:jc w:val="center"/>
              <w:rPr>
                <w:sz w:val="16"/>
                <w:szCs w:val="16"/>
              </w:rPr>
            </w:pPr>
            <w:r w:rsidRPr="00E24A4E">
              <w:rPr>
                <w:sz w:val="16"/>
                <w:szCs w:val="16"/>
              </w:rPr>
              <w:t>01030100110000</w:t>
            </w:r>
            <w:r w:rsidRPr="00E24A4E">
              <w:rPr>
                <w:sz w:val="16"/>
                <w:szCs w:val="16"/>
                <w:lang w:val="en-US"/>
              </w:rPr>
              <w:t>8</w:t>
            </w:r>
            <w:r w:rsidRPr="00E24A4E">
              <w:rPr>
                <w:sz w:val="16"/>
                <w:szCs w:val="16"/>
              </w:rPr>
              <w:t>10</w:t>
            </w:r>
          </w:p>
          <w:p w:rsidR="00421854" w:rsidRPr="00421854" w:rsidRDefault="00421854" w:rsidP="00421854">
            <w:pPr>
              <w:jc w:val="center"/>
              <w:rPr>
                <w:sz w:val="16"/>
                <w:szCs w:val="16"/>
              </w:rPr>
            </w:pPr>
            <w:r w:rsidRPr="00E24A4E">
              <w:rPr>
                <w:sz w:val="16"/>
                <w:szCs w:val="16"/>
              </w:rPr>
              <w:t>010301001</w:t>
            </w:r>
            <w:r>
              <w:rPr>
                <w:sz w:val="16"/>
                <w:szCs w:val="16"/>
              </w:rPr>
              <w:t>3</w:t>
            </w:r>
            <w:r w:rsidRPr="00E24A4E">
              <w:rPr>
                <w:sz w:val="16"/>
                <w:szCs w:val="16"/>
              </w:rPr>
              <w:t>0000</w:t>
            </w:r>
            <w:r w:rsidRPr="00E24A4E">
              <w:rPr>
                <w:sz w:val="16"/>
                <w:szCs w:val="16"/>
                <w:lang w:val="en-US"/>
              </w:rPr>
              <w:t>8</w:t>
            </w:r>
            <w:r w:rsidRPr="00E24A4E">
              <w:rPr>
                <w:sz w:val="16"/>
                <w:szCs w:val="16"/>
              </w:rPr>
              <w:t>10</w:t>
            </w:r>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E306D2" w:rsidP="00152323">
            <w:pPr>
              <w:jc w:val="center"/>
              <w:rPr>
                <w:sz w:val="16"/>
                <w:szCs w:val="16"/>
              </w:rPr>
            </w:pPr>
            <w:r>
              <w:rPr>
                <w:sz w:val="16"/>
                <w:szCs w:val="16"/>
              </w:rPr>
              <w:t>173</w:t>
            </w:r>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Default="008C3F38" w:rsidP="00152323">
            <w:pPr>
              <w:jc w:val="center"/>
              <w:rPr>
                <w:sz w:val="16"/>
                <w:szCs w:val="16"/>
              </w:rPr>
            </w:pPr>
            <w:r w:rsidRPr="006156DB">
              <w:rPr>
                <w:sz w:val="16"/>
                <w:szCs w:val="16"/>
              </w:rPr>
              <w:t>130251831</w:t>
            </w:r>
          </w:p>
          <w:p w:rsidR="0056290C" w:rsidRPr="006156DB" w:rsidRDefault="0056290C" w:rsidP="00152323">
            <w:pPr>
              <w:jc w:val="center"/>
              <w:rPr>
                <w:sz w:val="16"/>
                <w:szCs w:val="16"/>
              </w:rPr>
            </w:pPr>
            <w:r>
              <w:rPr>
                <w:sz w:val="16"/>
                <w:szCs w:val="16"/>
              </w:rPr>
              <w:t>130254831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254B8C">
        <w:trPr>
          <w:trHeight w:val="3113"/>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01, 02, 06, 09, 08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Default="008C3F38" w:rsidP="00152323">
            <w:pPr>
              <w:jc w:val="center"/>
              <w:rPr>
                <w:sz w:val="16"/>
                <w:szCs w:val="16"/>
              </w:rPr>
            </w:pPr>
            <w:r w:rsidRPr="006156DB">
              <w:rPr>
                <w:sz w:val="16"/>
                <w:szCs w:val="16"/>
              </w:rPr>
              <w:t>30251</w:t>
            </w:r>
          </w:p>
          <w:p w:rsidR="0056290C" w:rsidRPr="006156DB" w:rsidRDefault="0056290C" w:rsidP="00152323">
            <w:pPr>
              <w:jc w:val="center"/>
              <w:rPr>
                <w:sz w:val="16"/>
                <w:szCs w:val="16"/>
              </w:rPr>
            </w:pPr>
            <w:r>
              <w:rPr>
                <w:sz w:val="16"/>
                <w:szCs w:val="16"/>
              </w:rPr>
              <w:t>30254</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AD778E" w:rsidRPr="006156DB" w:rsidTr="00254B8C">
        <w:trPr>
          <w:trHeight w:val="361"/>
        </w:trPr>
        <w:tc>
          <w:tcPr>
            <w:tcW w:w="431" w:type="dxa"/>
            <w:vMerge w:val="restart"/>
          </w:tcPr>
          <w:p w:rsidR="00AD778E" w:rsidRPr="006156DB" w:rsidRDefault="00AD778E" w:rsidP="00152323">
            <w:pPr>
              <w:rPr>
                <w:sz w:val="16"/>
                <w:szCs w:val="16"/>
              </w:rPr>
            </w:pPr>
          </w:p>
        </w:tc>
        <w:tc>
          <w:tcPr>
            <w:tcW w:w="1846" w:type="dxa"/>
            <w:vMerge w:val="restart"/>
            <w:shd w:val="clear" w:color="auto" w:fill="auto"/>
            <w:noWrap/>
            <w:hideMark/>
          </w:tcPr>
          <w:p w:rsidR="00AD778E" w:rsidRPr="006156DB" w:rsidRDefault="00AD778E" w:rsidP="00152323">
            <w:pPr>
              <w:rPr>
                <w:sz w:val="16"/>
                <w:szCs w:val="16"/>
              </w:rPr>
            </w:pPr>
            <w:r w:rsidRPr="006156DB">
              <w:rPr>
                <w:sz w:val="16"/>
                <w:szCs w:val="16"/>
              </w:rPr>
              <w:t>денежные расчеты</w:t>
            </w:r>
          </w:p>
        </w:tc>
        <w:tc>
          <w:tcPr>
            <w:tcW w:w="981" w:type="dxa"/>
            <w:vMerge w:val="restart"/>
            <w:shd w:val="clear" w:color="auto" w:fill="auto"/>
            <w:vAlign w:val="center"/>
            <w:hideMark/>
          </w:tcPr>
          <w:p w:rsidR="00AD778E" w:rsidRPr="006156DB" w:rsidRDefault="00AD778E" w:rsidP="00152323">
            <w:pPr>
              <w:rPr>
                <w:sz w:val="16"/>
                <w:szCs w:val="16"/>
              </w:rPr>
            </w:pPr>
          </w:p>
        </w:tc>
        <w:tc>
          <w:tcPr>
            <w:tcW w:w="708" w:type="dxa"/>
            <w:gridSpan w:val="2"/>
            <w:vMerge w:val="restart"/>
            <w:shd w:val="clear" w:color="auto" w:fill="auto"/>
            <w:noWrap/>
            <w:hideMark/>
          </w:tcPr>
          <w:p w:rsidR="00AD778E" w:rsidRDefault="00AD778E" w:rsidP="00152323">
            <w:pPr>
              <w:jc w:val="center"/>
              <w:rPr>
                <w:sz w:val="16"/>
                <w:szCs w:val="16"/>
              </w:rPr>
            </w:pPr>
            <w:r w:rsidRPr="006156DB">
              <w:rPr>
                <w:sz w:val="16"/>
                <w:szCs w:val="16"/>
              </w:rPr>
              <w:t>&lt;&gt;***</w:t>
            </w:r>
            <w:r>
              <w:rPr>
                <w:sz w:val="16"/>
                <w:szCs w:val="16"/>
              </w:rPr>
              <w:t xml:space="preserve">, </w:t>
            </w:r>
          </w:p>
          <w:p w:rsidR="00AD778E" w:rsidRPr="00D83386" w:rsidRDefault="00AD778E" w:rsidP="00152323">
            <w:pPr>
              <w:jc w:val="center"/>
              <w:rPr>
                <w:sz w:val="16"/>
                <w:szCs w:val="16"/>
              </w:rPr>
            </w:pPr>
            <w:r w:rsidRPr="00D83386">
              <w:rPr>
                <w:sz w:val="16"/>
                <w:szCs w:val="16"/>
              </w:rPr>
              <w:t>&lt;&gt;000</w:t>
            </w:r>
          </w:p>
          <w:p w:rsidR="00AD778E" w:rsidRPr="006156DB" w:rsidRDefault="00AD778E" w:rsidP="00152323">
            <w:pPr>
              <w:jc w:val="center"/>
              <w:rPr>
                <w:sz w:val="16"/>
                <w:szCs w:val="16"/>
              </w:rPr>
            </w:pPr>
          </w:p>
        </w:tc>
        <w:tc>
          <w:tcPr>
            <w:tcW w:w="993" w:type="dxa"/>
            <w:gridSpan w:val="2"/>
            <w:vMerge w:val="restart"/>
            <w:shd w:val="clear" w:color="auto" w:fill="auto"/>
            <w:hideMark/>
          </w:tcPr>
          <w:p w:rsidR="00AD778E" w:rsidRPr="006156DB" w:rsidRDefault="00AD778E"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Pr>
                <w:sz w:val="16"/>
                <w:szCs w:val="16"/>
              </w:rPr>
              <w:br/>
            </w:r>
            <w:r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AD778E" w:rsidRPr="006156DB" w:rsidRDefault="00AD778E" w:rsidP="00152323">
            <w:pPr>
              <w:jc w:val="center"/>
              <w:rPr>
                <w:sz w:val="16"/>
                <w:szCs w:val="16"/>
              </w:rPr>
            </w:pPr>
          </w:p>
        </w:tc>
        <w:tc>
          <w:tcPr>
            <w:tcW w:w="563" w:type="dxa"/>
            <w:gridSpan w:val="2"/>
            <w:vMerge w:val="restart"/>
            <w:shd w:val="clear" w:color="auto" w:fill="auto"/>
            <w:noWrap/>
            <w:hideMark/>
          </w:tcPr>
          <w:p w:rsidR="00AD778E" w:rsidRPr="006156DB" w:rsidRDefault="00AD778E" w:rsidP="00152323">
            <w:pPr>
              <w:jc w:val="center"/>
              <w:rPr>
                <w:sz w:val="16"/>
                <w:szCs w:val="16"/>
              </w:rPr>
            </w:pPr>
            <w:r w:rsidRPr="006156DB">
              <w:rPr>
                <w:sz w:val="16"/>
                <w:szCs w:val="16"/>
              </w:rPr>
              <w:t>01,</w:t>
            </w:r>
          </w:p>
          <w:p w:rsidR="00AD778E" w:rsidRPr="006156DB" w:rsidRDefault="00AD778E" w:rsidP="009C5EDE">
            <w:pPr>
              <w:jc w:val="center"/>
              <w:rPr>
                <w:sz w:val="16"/>
                <w:szCs w:val="16"/>
              </w:rPr>
            </w:pPr>
            <w:r w:rsidRPr="006156DB">
              <w:rPr>
                <w:sz w:val="16"/>
                <w:szCs w:val="16"/>
              </w:rPr>
              <w:t>02, 06, 08, 09</w:t>
            </w:r>
          </w:p>
        </w:tc>
        <w:tc>
          <w:tcPr>
            <w:tcW w:w="727" w:type="dxa"/>
            <w:gridSpan w:val="2"/>
            <w:vMerge w:val="restart"/>
            <w:shd w:val="clear" w:color="auto" w:fill="auto"/>
            <w:noWrap/>
            <w:hideMark/>
          </w:tcPr>
          <w:p w:rsidR="00AD778E" w:rsidRPr="006156DB" w:rsidRDefault="00AD778E" w:rsidP="00152323">
            <w:pPr>
              <w:jc w:val="center"/>
              <w:rPr>
                <w:sz w:val="16"/>
                <w:szCs w:val="16"/>
              </w:rPr>
            </w:pPr>
            <w:r>
              <w:rPr>
                <w:sz w:val="16"/>
                <w:szCs w:val="16"/>
              </w:rPr>
              <w:t>000</w:t>
            </w:r>
          </w:p>
        </w:tc>
        <w:tc>
          <w:tcPr>
            <w:tcW w:w="1838" w:type="dxa"/>
            <w:vMerge w:val="restart"/>
            <w:shd w:val="clear" w:color="auto" w:fill="auto"/>
            <w:hideMark/>
          </w:tcPr>
          <w:p w:rsidR="00AD778E" w:rsidRDefault="00AD778E" w:rsidP="00152323">
            <w:pPr>
              <w:jc w:val="center"/>
              <w:rPr>
                <w:bCs/>
                <w:sz w:val="16"/>
                <w:szCs w:val="16"/>
              </w:rPr>
            </w:pPr>
            <w:r w:rsidRPr="006156DB">
              <w:rPr>
                <w:bCs/>
                <w:sz w:val="16"/>
                <w:szCs w:val="16"/>
              </w:rPr>
              <w:t>хxxх00000000005хх</w:t>
            </w:r>
          </w:p>
          <w:p w:rsidR="00AD778E" w:rsidRPr="006156DB" w:rsidRDefault="00AD778E" w:rsidP="00FA55CA">
            <w:pPr>
              <w:jc w:val="center"/>
              <w:rPr>
                <w:sz w:val="16"/>
                <w:szCs w:val="16"/>
              </w:rPr>
            </w:pPr>
            <w:r w:rsidRPr="00DE2D58">
              <w:rPr>
                <w:sz w:val="16"/>
                <w:szCs w:val="16"/>
              </w:rPr>
              <w:t>проверка хххх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135" w:type="dxa"/>
            <w:shd w:val="clear" w:color="auto" w:fill="auto"/>
            <w:noWrap/>
            <w:hideMark/>
          </w:tcPr>
          <w:p w:rsidR="00AD778E" w:rsidRPr="0056290C" w:rsidRDefault="00AD778E" w:rsidP="00AD778E">
            <w:pPr>
              <w:jc w:val="center"/>
              <w:rPr>
                <w:sz w:val="16"/>
                <w:szCs w:val="16"/>
              </w:rPr>
            </w:pPr>
            <w:r w:rsidRPr="006156DB">
              <w:rPr>
                <w:sz w:val="16"/>
                <w:szCs w:val="16"/>
                <w:lang w:val="en-US"/>
              </w:rPr>
              <w:t>30251</w:t>
            </w:r>
          </w:p>
        </w:tc>
        <w:tc>
          <w:tcPr>
            <w:tcW w:w="994" w:type="dxa"/>
            <w:vMerge w:val="restart"/>
            <w:shd w:val="clear" w:color="auto" w:fill="auto"/>
            <w:noWrap/>
            <w:hideMark/>
          </w:tcPr>
          <w:p w:rsidR="00AD778E" w:rsidRPr="006156DB" w:rsidRDefault="00AD778E" w:rsidP="00152323">
            <w:pPr>
              <w:jc w:val="center"/>
              <w:rPr>
                <w:sz w:val="16"/>
                <w:szCs w:val="16"/>
              </w:rPr>
            </w:pPr>
            <w:r w:rsidRPr="006156DB">
              <w:rPr>
                <w:sz w:val="16"/>
                <w:szCs w:val="16"/>
                <w:lang w:val="en-US"/>
              </w:rPr>
              <w:t>831</w:t>
            </w:r>
          </w:p>
        </w:tc>
        <w:tc>
          <w:tcPr>
            <w:tcW w:w="562" w:type="dxa"/>
            <w:vMerge w:val="restart"/>
            <w:shd w:val="clear" w:color="auto" w:fill="auto"/>
            <w:noWrap/>
            <w:hideMark/>
          </w:tcPr>
          <w:p w:rsidR="00AD778E" w:rsidRPr="006156DB" w:rsidRDefault="00AD778E" w:rsidP="00152323">
            <w:pPr>
              <w:jc w:val="center"/>
              <w:rPr>
                <w:sz w:val="16"/>
                <w:szCs w:val="16"/>
              </w:rPr>
            </w:pPr>
            <w:r w:rsidRPr="006156DB">
              <w:rPr>
                <w:sz w:val="16"/>
                <w:szCs w:val="16"/>
              </w:rPr>
              <w:t>1</w:t>
            </w:r>
          </w:p>
        </w:tc>
        <w:tc>
          <w:tcPr>
            <w:tcW w:w="1277" w:type="dxa"/>
            <w:shd w:val="clear" w:color="auto" w:fill="auto"/>
            <w:hideMark/>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hideMark/>
          </w:tcPr>
          <w:p w:rsidR="00AD778E" w:rsidRPr="006156DB" w:rsidRDefault="00AD778E" w:rsidP="00AD778E">
            <w:pPr>
              <w:jc w:val="center"/>
              <w:rPr>
                <w:sz w:val="16"/>
                <w:szCs w:val="16"/>
              </w:rPr>
            </w:pPr>
            <w:r w:rsidRPr="006156DB">
              <w:rPr>
                <w:sz w:val="16"/>
                <w:szCs w:val="16"/>
              </w:rPr>
              <w:t>251</w:t>
            </w:r>
          </w:p>
        </w:tc>
        <w:tc>
          <w:tcPr>
            <w:tcW w:w="999" w:type="dxa"/>
            <w:vMerge w:val="restart"/>
            <w:shd w:val="clear" w:color="auto" w:fill="auto"/>
            <w:hideMark/>
          </w:tcPr>
          <w:p w:rsidR="00AD778E" w:rsidRPr="006156DB" w:rsidRDefault="00AD778E" w:rsidP="00152323">
            <w:pPr>
              <w:jc w:val="center"/>
              <w:rPr>
                <w:sz w:val="16"/>
                <w:szCs w:val="16"/>
              </w:rPr>
            </w:pPr>
            <w:r w:rsidRPr="006156DB">
              <w:rPr>
                <w:sz w:val="16"/>
                <w:szCs w:val="16"/>
              </w:rPr>
              <w:t>значение &gt;0</w:t>
            </w:r>
          </w:p>
        </w:tc>
        <w:tc>
          <w:tcPr>
            <w:tcW w:w="850" w:type="dxa"/>
            <w:vMerge w:val="restart"/>
            <w:shd w:val="clear" w:color="auto" w:fill="auto"/>
            <w:hideMark/>
          </w:tcPr>
          <w:p w:rsidR="00AD778E" w:rsidRPr="006156DB" w:rsidRDefault="00AD778E" w:rsidP="00152323">
            <w:pPr>
              <w:jc w:val="center"/>
              <w:rPr>
                <w:sz w:val="16"/>
                <w:szCs w:val="16"/>
              </w:rPr>
            </w:pPr>
            <w:r w:rsidRPr="006156DB">
              <w:rPr>
                <w:sz w:val="16"/>
                <w:szCs w:val="16"/>
              </w:rPr>
              <w:t>0</w:t>
            </w:r>
          </w:p>
        </w:tc>
      </w:tr>
      <w:tr w:rsidR="00AD778E" w:rsidRPr="006156DB" w:rsidTr="00EA1E3B">
        <w:trPr>
          <w:trHeight w:val="1290"/>
        </w:trPr>
        <w:tc>
          <w:tcPr>
            <w:tcW w:w="431" w:type="dxa"/>
            <w:vMerge/>
          </w:tcPr>
          <w:p w:rsidR="00AD778E" w:rsidRPr="006156DB" w:rsidRDefault="00AD778E" w:rsidP="00152323">
            <w:pPr>
              <w:rPr>
                <w:sz w:val="16"/>
                <w:szCs w:val="16"/>
              </w:rPr>
            </w:pPr>
          </w:p>
        </w:tc>
        <w:tc>
          <w:tcPr>
            <w:tcW w:w="1846" w:type="dxa"/>
            <w:vMerge/>
            <w:shd w:val="clear" w:color="auto" w:fill="auto"/>
            <w:noWrap/>
          </w:tcPr>
          <w:p w:rsidR="00AD778E" w:rsidRPr="006156DB" w:rsidRDefault="00AD778E" w:rsidP="00152323">
            <w:pPr>
              <w:rPr>
                <w:sz w:val="16"/>
                <w:szCs w:val="16"/>
              </w:rPr>
            </w:pPr>
          </w:p>
        </w:tc>
        <w:tc>
          <w:tcPr>
            <w:tcW w:w="981" w:type="dxa"/>
            <w:vMerge/>
            <w:shd w:val="clear" w:color="auto" w:fill="auto"/>
            <w:vAlign w:val="center"/>
          </w:tcPr>
          <w:p w:rsidR="00AD778E" w:rsidRPr="006156DB" w:rsidRDefault="00AD778E" w:rsidP="00152323">
            <w:pPr>
              <w:rPr>
                <w:sz w:val="16"/>
                <w:szCs w:val="16"/>
              </w:rPr>
            </w:pPr>
          </w:p>
        </w:tc>
        <w:tc>
          <w:tcPr>
            <w:tcW w:w="708" w:type="dxa"/>
            <w:gridSpan w:val="2"/>
            <w:vMerge/>
            <w:shd w:val="clear" w:color="auto" w:fill="auto"/>
            <w:noWrap/>
          </w:tcPr>
          <w:p w:rsidR="00AD778E" w:rsidRPr="006156DB" w:rsidRDefault="00AD778E" w:rsidP="00152323">
            <w:pPr>
              <w:jc w:val="center"/>
              <w:rPr>
                <w:sz w:val="16"/>
                <w:szCs w:val="16"/>
              </w:rPr>
            </w:pPr>
          </w:p>
        </w:tc>
        <w:tc>
          <w:tcPr>
            <w:tcW w:w="993" w:type="dxa"/>
            <w:gridSpan w:val="2"/>
            <w:vMerge/>
            <w:shd w:val="clear" w:color="auto" w:fill="auto"/>
          </w:tcPr>
          <w:p w:rsidR="00AD778E" w:rsidRPr="006156DB" w:rsidRDefault="00AD778E" w:rsidP="00152323">
            <w:pPr>
              <w:jc w:val="center"/>
              <w:rPr>
                <w:sz w:val="16"/>
                <w:szCs w:val="16"/>
              </w:rPr>
            </w:pPr>
          </w:p>
        </w:tc>
        <w:tc>
          <w:tcPr>
            <w:tcW w:w="563" w:type="dxa"/>
            <w:gridSpan w:val="2"/>
            <w:vMerge/>
            <w:shd w:val="clear" w:color="auto" w:fill="auto"/>
            <w:noWrap/>
          </w:tcPr>
          <w:p w:rsidR="00AD778E" w:rsidRPr="006156DB" w:rsidRDefault="00AD778E" w:rsidP="00152323">
            <w:pPr>
              <w:jc w:val="center"/>
              <w:rPr>
                <w:sz w:val="16"/>
                <w:szCs w:val="16"/>
              </w:rPr>
            </w:pPr>
          </w:p>
        </w:tc>
        <w:tc>
          <w:tcPr>
            <w:tcW w:w="727" w:type="dxa"/>
            <w:gridSpan w:val="2"/>
            <w:vMerge/>
            <w:shd w:val="clear" w:color="auto" w:fill="auto"/>
            <w:noWrap/>
          </w:tcPr>
          <w:p w:rsidR="00AD778E" w:rsidRDefault="00AD778E" w:rsidP="00152323">
            <w:pPr>
              <w:jc w:val="center"/>
              <w:rPr>
                <w:sz w:val="16"/>
                <w:szCs w:val="16"/>
              </w:rPr>
            </w:pPr>
          </w:p>
        </w:tc>
        <w:tc>
          <w:tcPr>
            <w:tcW w:w="1838" w:type="dxa"/>
            <w:vMerge/>
            <w:shd w:val="clear" w:color="auto" w:fill="auto"/>
          </w:tcPr>
          <w:p w:rsidR="00AD778E" w:rsidRPr="006156DB" w:rsidRDefault="00AD778E" w:rsidP="00152323">
            <w:pPr>
              <w:jc w:val="center"/>
              <w:rPr>
                <w:bCs/>
                <w:sz w:val="16"/>
                <w:szCs w:val="16"/>
              </w:rPr>
            </w:pPr>
          </w:p>
        </w:tc>
        <w:tc>
          <w:tcPr>
            <w:tcW w:w="855" w:type="dxa"/>
            <w:vMerge/>
            <w:shd w:val="clear" w:color="auto" w:fill="auto"/>
            <w:noWrap/>
          </w:tcPr>
          <w:p w:rsidR="00AD778E" w:rsidRPr="006156DB" w:rsidRDefault="00AD778E" w:rsidP="00152323">
            <w:pPr>
              <w:jc w:val="center"/>
              <w:rPr>
                <w:sz w:val="16"/>
                <w:szCs w:val="16"/>
              </w:rPr>
            </w:pPr>
          </w:p>
        </w:tc>
        <w:tc>
          <w:tcPr>
            <w:tcW w:w="1135" w:type="dxa"/>
            <w:shd w:val="clear" w:color="auto" w:fill="auto"/>
            <w:noWrap/>
          </w:tcPr>
          <w:p w:rsidR="00AD778E" w:rsidRPr="006156DB" w:rsidRDefault="00AD778E" w:rsidP="00152323">
            <w:pPr>
              <w:jc w:val="center"/>
              <w:rPr>
                <w:sz w:val="16"/>
                <w:szCs w:val="16"/>
                <w:lang w:val="en-US"/>
              </w:rPr>
            </w:pPr>
            <w:r>
              <w:rPr>
                <w:sz w:val="16"/>
                <w:szCs w:val="16"/>
              </w:rPr>
              <w:t>30254</w:t>
            </w:r>
          </w:p>
        </w:tc>
        <w:tc>
          <w:tcPr>
            <w:tcW w:w="994" w:type="dxa"/>
            <w:vMerge/>
            <w:shd w:val="clear" w:color="auto" w:fill="auto"/>
            <w:noWrap/>
          </w:tcPr>
          <w:p w:rsidR="00AD778E" w:rsidRPr="006156DB" w:rsidRDefault="00AD778E" w:rsidP="00152323">
            <w:pPr>
              <w:jc w:val="center"/>
              <w:rPr>
                <w:sz w:val="16"/>
                <w:szCs w:val="16"/>
                <w:lang w:val="en-US"/>
              </w:rPr>
            </w:pPr>
          </w:p>
        </w:tc>
        <w:tc>
          <w:tcPr>
            <w:tcW w:w="562" w:type="dxa"/>
            <w:vMerge/>
            <w:shd w:val="clear" w:color="auto" w:fill="auto"/>
            <w:noWrap/>
          </w:tcPr>
          <w:p w:rsidR="00AD778E" w:rsidRPr="006156DB" w:rsidRDefault="00AD778E" w:rsidP="00152323">
            <w:pPr>
              <w:jc w:val="center"/>
              <w:rPr>
                <w:sz w:val="16"/>
                <w:szCs w:val="16"/>
              </w:rPr>
            </w:pPr>
          </w:p>
        </w:tc>
        <w:tc>
          <w:tcPr>
            <w:tcW w:w="1277" w:type="dxa"/>
            <w:shd w:val="clear" w:color="auto" w:fill="auto"/>
          </w:tcPr>
          <w:p w:rsidR="00AD778E" w:rsidRPr="006156DB" w:rsidRDefault="00AD778E" w:rsidP="00152323">
            <w:pPr>
              <w:jc w:val="center"/>
              <w:rPr>
                <w:sz w:val="16"/>
                <w:szCs w:val="16"/>
              </w:rPr>
            </w:pPr>
            <w:r w:rsidRPr="006156DB">
              <w:rPr>
                <w:sz w:val="16"/>
                <w:szCs w:val="16"/>
              </w:rPr>
              <w:t>30405</w:t>
            </w:r>
          </w:p>
        </w:tc>
        <w:tc>
          <w:tcPr>
            <w:tcW w:w="1132" w:type="dxa"/>
            <w:shd w:val="clear" w:color="auto" w:fill="auto"/>
            <w:noWrap/>
          </w:tcPr>
          <w:p w:rsidR="00AD778E" w:rsidRPr="006156DB" w:rsidRDefault="00AD778E" w:rsidP="00152323">
            <w:pPr>
              <w:jc w:val="center"/>
              <w:rPr>
                <w:sz w:val="16"/>
                <w:szCs w:val="16"/>
              </w:rPr>
            </w:pPr>
            <w:r>
              <w:rPr>
                <w:sz w:val="16"/>
                <w:szCs w:val="16"/>
              </w:rPr>
              <w:t>254</w:t>
            </w:r>
          </w:p>
        </w:tc>
        <w:tc>
          <w:tcPr>
            <w:tcW w:w="999" w:type="dxa"/>
            <w:vMerge/>
            <w:shd w:val="clear" w:color="auto" w:fill="auto"/>
          </w:tcPr>
          <w:p w:rsidR="00AD778E" w:rsidRPr="006156DB" w:rsidRDefault="00AD778E" w:rsidP="00152323">
            <w:pPr>
              <w:jc w:val="center"/>
              <w:rPr>
                <w:sz w:val="16"/>
                <w:szCs w:val="16"/>
              </w:rPr>
            </w:pPr>
          </w:p>
        </w:tc>
        <w:tc>
          <w:tcPr>
            <w:tcW w:w="850" w:type="dxa"/>
            <w:vMerge/>
            <w:shd w:val="clear" w:color="auto" w:fill="auto"/>
          </w:tcPr>
          <w:p w:rsidR="00AD778E" w:rsidRPr="006156DB" w:rsidRDefault="00AD778E"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Pr>
                <w:sz w:val="16"/>
                <w:szCs w:val="16"/>
              </w:rPr>
              <w:t>01, 02,  06, 08, 09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9C5EDE">
            <w:pPr>
              <w:jc w:val="center"/>
              <w:rPr>
                <w:sz w:val="16"/>
                <w:szCs w:val="16"/>
              </w:rPr>
            </w:pPr>
            <w:r w:rsidRPr="00BC2037">
              <w:rPr>
                <w:sz w:val="16"/>
                <w:szCs w:val="16"/>
              </w:rPr>
              <w:t>01, 02,  06, 08, 09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1359CD" w:rsidRDefault="001359CD" w:rsidP="001359CD">
            <w:pPr>
              <w:jc w:val="center"/>
              <w:rPr>
                <w:sz w:val="16"/>
                <w:szCs w:val="16"/>
              </w:rPr>
            </w:pPr>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1359CD" w:rsidRDefault="001359CD" w:rsidP="001359CD">
            <w:pPr>
              <w:jc w:val="center"/>
              <w:rPr>
                <w:sz w:val="16"/>
                <w:szCs w:val="16"/>
              </w:rPr>
            </w:pPr>
            <w:r w:rsidRPr="006156DB">
              <w:rPr>
                <w:sz w:val="16"/>
                <w:szCs w:val="16"/>
              </w:rPr>
              <w:t>21</w:t>
            </w:r>
            <w:r>
              <w:rPr>
                <w:sz w:val="16"/>
                <w:szCs w:val="16"/>
              </w:rPr>
              <w:t>8</w:t>
            </w:r>
            <w:r w:rsidRPr="006156DB">
              <w:rPr>
                <w:sz w:val="16"/>
                <w:szCs w:val="16"/>
              </w:rPr>
              <w:t>ххххх0</w:t>
            </w:r>
            <w:r>
              <w:rPr>
                <w:sz w:val="16"/>
                <w:szCs w:val="16"/>
              </w:rPr>
              <w:t>4</w:t>
            </w:r>
            <w:r w:rsidRPr="006156DB">
              <w:rPr>
                <w:sz w:val="16"/>
                <w:szCs w:val="16"/>
              </w:rPr>
              <w:t>хххх</w:t>
            </w:r>
            <w:r w:rsidRPr="00E53C7E">
              <w:rPr>
                <w:sz w:val="16"/>
                <w:szCs w:val="16"/>
              </w:rPr>
              <w:t>150</w:t>
            </w:r>
            <w:r>
              <w:rPr>
                <w:sz w:val="16"/>
                <w:szCs w:val="16"/>
              </w:rPr>
              <w:t>,</w:t>
            </w:r>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4778E6">
              <w:rPr>
                <w:sz w:val="16"/>
                <w:szCs w:val="16"/>
              </w:rPr>
              <w:t>01, 02,  06, 08, 09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4778E6">
              <w:rPr>
                <w:sz w:val="16"/>
                <w:szCs w:val="16"/>
              </w:rPr>
              <w:t>01, 02,  06, 08, 09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0400001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0500001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0900001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1000001</w:t>
            </w:r>
            <w:r>
              <w:rPr>
                <w:sz w:val="16"/>
                <w:szCs w:val="16"/>
              </w:rPr>
              <w:t>96</w:t>
            </w:r>
          </w:p>
          <w:p w:rsidR="008C3F38" w:rsidRPr="009D4734" w:rsidRDefault="002B6646" w:rsidP="00152323">
            <w:pPr>
              <w:jc w:val="center"/>
              <w:rPr>
                <w:sz w:val="16"/>
                <w:szCs w:val="16"/>
              </w:rPr>
            </w:pPr>
            <w:r w:rsidRPr="009D4734">
              <w:rPr>
                <w:sz w:val="16"/>
                <w:szCs w:val="16"/>
              </w:rPr>
              <w:t>2071</w:t>
            </w:r>
            <w:r w:rsidRPr="00780624">
              <w:rPr>
                <w:sz w:val="16"/>
                <w:szCs w:val="16"/>
              </w:rPr>
              <w:t>хххх</w:t>
            </w:r>
            <w:r w:rsidRPr="009D4734">
              <w:rPr>
                <w:sz w:val="16"/>
                <w:szCs w:val="16"/>
              </w:rPr>
              <w:t>1100001</w:t>
            </w:r>
            <w:r>
              <w:rPr>
                <w:sz w:val="16"/>
                <w:szCs w:val="16"/>
              </w:rPr>
              <w:t>96</w:t>
            </w:r>
          </w:p>
          <w:p w:rsidR="008C3F38" w:rsidRDefault="002B6646" w:rsidP="00152323">
            <w:pPr>
              <w:jc w:val="center"/>
              <w:rPr>
                <w:sz w:val="16"/>
                <w:szCs w:val="16"/>
              </w:rPr>
            </w:pPr>
            <w:r w:rsidRPr="00780624">
              <w:rPr>
                <w:sz w:val="16"/>
                <w:szCs w:val="16"/>
              </w:rPr>
              <w:t>2071хххх1300001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2B6646" w:rsidP="00152323">
            <w:pPr>
              <w:jc w:val="center"/>
              <w:rPr>
                <w:sz w:val="16"/>
                <w:szCs w:val="16"/>
              </w:rPr>
            </w:pPr>
            <w:r w:rsidRPr="00E24A4E">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E24A4E" w:rsidRDefault="002B6646" w:rsidP="00152323">
            <w:pPr>
              <w:jc w:val="center"/>
              <w:rPr>
                <w:sz w:val="16"/>
                <w:szCs w:val="16"/>
              </w:rPr>
            </w:pPr>
            <w:r w:rsidRPr="00E24A4E">
              <w:rPr>
                <w:sz w:val="16"/>
                <w:szCs w:val="16"/>
              </w:rPr>
              <w:t>2071хххх0400001</w:t>
            </w:r>
            <w:r>
              <w:rPr>
                <w:sz w:val="16"/>
                <w:szCs w:val="16"/>
              </w:rPr>
              <w:t>96</w:t>
            </w:r>
          </w:p>
          <w:p w:rsidR="008C3F38" w:rsidRPr="00E24A4E" w:rsidRDefault="002B6646" w:rsidP="00152323">
            <w:pPr>
              <w:jc w:val="center"/>
              <w:rPr>
                <w:sz w:val="16"/>
                <w:szCs w:val="16"/>
              </w:rPr>
            </w:pPr>
            <w:r w:rsidRPr="00E24A4E">
              <w:rPr>
                <w:sz w:val="16"/>
                <w:szCs w:val="16"/>
              </w:rPr>
              <w:t>2071хххх0500001</w:t>
            </w:r>
            <w:r>
              <w:rPr>
                <w:sz w:val="16"/>
                <w:szCs w:val="16"/>
              </w:rPr>
              <w:t>96</w:t>
            </w:r>
          </w:p>
          <w:p w:rsidR="008C3F38" w:rsidRPr="00E24A4E" w:rsidRDefault="002B6646" w:rsidP="00152323">
            <w:pPr>
              <w:jc w:val="center"/>
              <w:rPr>
                <w:sz w:val="16"/>
                <w:szCs w:val="16"/>
              </w:rPr>
            </w:pPr>
            <w:r w:rsidRPr="00E24A4E">
              <w:rPr>
                <w:sz w:val="16"/>
                <w:szCs w:val="16"/>
              </w:rPr>
              <w:t>2071хххх0900001</w:t>
            </w:r>
            <w:r>
              <w:rPr>
                <w:sz w:val="16"/>
                <w:szCs w:val="16"/>
              </w:rPr>
              <w:t>96</w:t>
            </w:r>
          </w:p>
          <w:p w:rsidR="008C3F38" w:rsidRPr="00E24A4E" w:rsidRDefault="002B6646" w:rsidP="00152323">
            <w:pPr>
              <w:jc w:val="center"/>
              <w:rPr>
                <w:sz w:val="16"/>
                <w:szCs w:val="16"/>
              </w:rPr>
            </w:pPr>
            <w:r w:rsidRPr="00E24A4E">
              <w:rPr>
                <w:sz w:val="16"/>
                <w:szCs w:val="16"/>
              </w:rPr>
              <w:t>2071хххх1000001</w:t>
            </w:r>
            <w:r>
              <w:rPr>
                <w:sz w:val="16"/>
                <w:szCs w:val="16"/>
              </w:rPr>
              <w:t>96</w:t>
            </w:r>
          </w:p>
          <w:p w:rsidR="008C3F38" w:rsidRPr="00E24A4E" w:rsidRDefault="002B6646" w:rsidP="00152323">
            <w:pPr>
              <w:jc w:val="center"/>
              <w:rPr>
                <w:sz w:val="16"/>
                <w:szCs w:val="16"/>
              </w:rPr>
            </w:pPr>
            <w:r w:rsidRPr="00E24A4E">
              <w:rPr>
                <w:sz w:val="16"/>
                <w:szCs w:val="16"/>
              </w:rPr>
              <w:t>2071хххх1100001</w:t>
            </w:r>
            <w:r>
              <w:rPr>
                <w:sz w:val="16"/>
                <w:szCs w:val="16"/>
              </w:rPr>
              <w:t>96</w:t>
            </w:r>
          </w:p>
          <w:p w:rsidR="008C3F38" w:rsidRPr="002B6646" w:rsidRDefault="002B6646" w:rsidP="00152323">
            <w:pPr>
              <w:jc w:val="center"/>
              <w:rPr>
                <w:sz w:val="16"/>
                <w:szCs w:val="16"/>
              </w:rPr>
            </w:pPr>
            <w:r w:rsidRPr="00E24A4E">
              <w:rPr>
                <w:sz w:val="16"/>
                <w:szCs w:val="16"/>
              </w:rPr>
              <w:t>2071хххх1300001</w:t>
            </w:r>
            <w:r>
              <w:rPr>
                <w:sz w:val="16"/>
                <w:szCs w:val="16"/>
              </w:rPr>
              <w:t>96</w:t>
            </w:r>
          </w:p>
          <w:p w:rsidR="008C3F38" w:rsidRPr="00E24A4E"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0400001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0500001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0900001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1000001</w:t>
            </w:r>
            <w:r>
              <w:rPr>
                <w:sz w:val="16"/>
                <w:szCs w:val="16"/>
              </w:rPr>
              <w:t>96</w:t>
            </w:r>
          </w:p>
          <w:p w:rsidR="008C3F38" w:rsidRPr="009D4734" w:rsidRDefault="002B6646" w:rsidP="00152323">
            <w:pPr>
              <w:jc w:val="center"/>
              <w:rPr>
                <w:sz w:val="16"/>
                <w:szCs w:val="16"/>
              </w:rPr>
            </w:pPr>
            <w:r w:rsidRPr="009D4734">
              <w:rPr>
                <w:sz w:val="16"/>
                <w:szCs w:val="16"/>
              </w:rPr>
              <w:t>2071</w:t>
            </w:r>
            <w:r w:rsidRPr="00004248">
              <w:rPr>
                <w:sz w:val="16"/>
                <w:szCs w:val="16"/>
              </w:rPr>
              <w:t>хххх</w:t>
            </w:r>
            <w:r w:rsidRPr="009D4734">
              <w:rPr>
                <w:sz w:val="16"/>
                <w:szCs w:val="16"/>
              </w:rPr>
              <w:t>1100001</w:t>
            </w:r>
            <w:r>
              <w:rPr>
                <w:sz w:val="16"/>
                <w:szCs w:val="16"/>
              </w:rPr>
              <w:t>96</w:t>
            </w:r>
          </w:p>
          <w:p w:rsidR="008C3F38" w:rsidRDefault="002B6646" w:rsidP="00152323">
            <w:pPr>
              <w:jc w:val="center"/>
              <w:rPr>
                <w:sz w:val="16"/>
                <w:szCs w:val="16"/>
              </w:rPr>
            </w:pPr>
            <w:r w:rsidRPr="00004248">
              <w:rPr>
                <w:sz w:val="16"/>
                <w:szCs w:val="16"/>
              </w:rPr>
              <w:t>2071хххх1300001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9C5EDE">
            <w:pPr>
              <w:jc w:val="center"/>
              <w:rPr>
                <w:sz w:val="16"/>
                <w:szCs w:val="16"/>
              </w:rPr>
            </w:pPr>
            <w:r w:rsidRPr="006156DB">
              <w:rPr>
                <w:sz w:val="16"/>
                <w:szCs w:val="16"/>
              </w:rPr>
              <w:t>01, 02, 03, 04, 05, 06, 08, 09, 10, 11, 12, 13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vMerge w:val="restart"/>
            <w:tcBorders>
              <w:left w:val="nil"/>
              <w:right w:val="single" w:sz="4" w:space="0" w:color="auto"/>
            </w:tcBorders>
            <w:shd w:val="clear" w:color="auto" w:fill="auto"/>
          </w:tcPr>
          <w:p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6156DB"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хххх0400001</w:t>
            </w:r>
            <w:r>
              <w:rPr>
                <w:sz w:val="16"/>
                <w:szCs w:val="16"/>
              </w:rPr>
              <w:t>96</w:t>
            </w:r>
          </w:p>
          <w:p w:rsidR="008C3F38" w:rsidRPr="00625382" w:rsidRDefault="002B6646" w:rsidP="00152323">
            <w:pPr>
              <w:jc w:val="center"/>
              <w:rPr>
                <w:sz w:val="16"/>
                <w:szCs w:val="16"/>
              </w:rPr>
            </w:pPr>
            <w:r w:rsidRPr="006156DB">
              <w:rPr>
                <w:sz w:val="16"/>
                <w:szCs w:val="16"/>
              </w:rPr>
              <w:t>207</w:t>
            </w:r>
            <w:r w:rsidRPr="00625382">
              <w:rPr>
                <w:sz w:val="16"/>
                <w:szCs w:val="16"/>
              </w:rPr>
              <w:t>1</w:t>
            </w:r>
            <w:r w:rsidRPr="006156DB">
              <w:rPr>
                <w:sz w:val="16"/>
                <w:szCs w:val="16"/>
              </w:rPr>
              <w:t>хххх0500001</w:t>
            </w:r>
            <w:r>
              <w:rPr>
                <w:sz w:val="16"/>
                <w:szCs w:val="16"/>
              </w:rPr>
              <w:t>96</w:t>
            </w:r>
          </w:p>
          <w:p w:rsidR="008C3F38" w:rsidRPr="006156DB" w:rsidRDefault="002B6646" w:rsidP="00152323">
            <w:pPr>
              <w:jc w:val="center"/>
              <w:rPr>
                <w:sz w:val="16"/>
                <w:szCs w:val="16"/>
              </w:rPr>
            </w:pPr>
            <w:r w:rsidRPr="003A3A0C">
              <w:rPr>
                <w:sz w:val="16"/>
                <w:szCs w:val="16"/>
              </w:rPr>
              <w:t>2071хххх0900001</w:t>
            </w:r>
            <w:r>
              <w:rPr>
                <w:sz w:val="16"/>
                <w:szCs w:val="16"/>
              </w:rPr>
              <w:t>96</w:t>
            </w:r>
          </w:p>
          <w:p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хххх1000001</w:t>
            </w:r>
            <w:r>
              <w:rPr>
                <w:sz w:val="16"/>
                <w:szCs w:val="16"/>
              </w:rPr>
              <w:t>96</w:t>
            </w:r>
          </w:p>
          <w:p w:rsidR="008C3F38" w:rsidRPr="006156DB"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хххх1100001</w:t>
            </w:r>
            <w:r>
              <w:rPr>
                <w:sz w:val="16"/>
                <w:szCs w:val="16"/>
              </w:rPr>
              <w:t>96</w:t>
            </w:r>
          </w:p>
          <w:p w:rsidR="008C3F38" w:rsidRPr="002B6646" w:rsidRDefault="002B6646" w:rsidP="00152323">
            <w:pPr>
              <w:jc w:val="center"/>
              <w:rPr>
                <w:sz w:val="16"/>
                <w:szCs w:val="16"/>
              </w:rPr>
            </w:pPr>
            <w:r w:rsidRPr="006156DB">
              <w:rPr>
                <w:sz w:val="16"/>
                <w:szCs w:val="16"/>
              </w:rPr>
              <w:t>207</w:t>
            </w:r>
            <w:r w:rsidRPr="00042F17">
              <w:rPr>
                <w:sz w:val="16"/>
                <w:szCs w:val="16"/>
              </w:rPr>
              <w:t>1</w:t>
            </w:r>
            <w:r w:rsidRPr="006156DB">
              <w:rPr>
                <w:sz w:val="16"/>
                <w:szCs w:val="16"/>
              </w:rPr>
              <w:t>хххх1300001</w:t>
            </w:r>
            <w:r>
              <w:rPr>
                <w:sz w:val="16"/>
                <w:szCs w:val="16"/>
              </w:rPr>
              <w:t>96</w:t>
            </w:r>
          </w:p>
          <w:p w:rsidR="008C3F38" w:rsidRPr="006156DB"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2B6646" w:rsidP="00152323">
            <w:pPr>
              <w:jc w:val="center"/>
              <w:rPr>
                <w:sz w:val="16"/>
                <w:szCs w:val="16"/>
              </w:rPr>
            </w:pPr>
            <w:r w:rsidRPr="00AE7145">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AE7145" w:rsidRDefault="002B6646" w:rsidP="00152323">
            <w:pPr>
              <w:jc w:val="center"/>
              <w:rPr>
                <w:sz w:val="16"/>
                <w:szCs w:val="16"/>
              </w:rPr>
            </w:pPr>
            <w:r w:rsidRPr="00AE7145">
              <w:rPr>
                <w:sz w:val="16"/>
                <w:szCs w:val="16"/>
              </w:rPr>
              <w:t>2071хххх0400001</w:t>
            </w:r>
            <w:r>
              <w:rPr>
                <w:sz w:val="16"/>
                <w:szCs w:val="16"/>
              </w:rPr>
              <w:t>96</w:t>
            </w:r>
          </w:p>
          <w:p w:rsidR="008C3F38" w:rsidRPr="00AE7145" w:rsidRDefault="002B6646" w:rsidP="00152323">
            <w:pPr>
              <w:jc w:val="center"/>
              <w:rPr>
                <w:sz w:val="16"/>
                <w:szCs w:val="16"/>
              </w:rPr>
            </w:pPr>
            <w:r w:rsidRPr="00AE7145">
              <w:rPr>
                <w:sz w:val="16"/>
                <w:szCs w:val="16"/>
              </w:rPr>
              <w:t>2071хххх0500001</w:t>
            </w:r>
            <w:r>
              <w:rPr>
                <w:sz w:val="16"/>
                <w:szCs w:val="16"/>
              </w:rPr>
              <w:t>96</w:t>
            </w:r>
          </w:p>
          <w:p w:rsidR="008C3F38" w:rsidRPr="003A3A0C" w:rsidRDefault="002B6646" w:rsidP="00152323">
            <w:pPr>
              <w:jc w:val="center"/>
              <w:rPr>
                <w:sz w:val="16"/>
                <w:szCs w:val="16"/>
              </w:rPr>
            </w:pPr>
            <w:r w:rsidRPr="003A3A0C">
              <w:rPr>
                <w:sz w:val="16"/>
                <w:szCs w:val="16"/>
              </w:rPr>
              <w:t>2071хххх0900001</w:t>
            </w:r>
            <w:r>
              <w:rPr>
                <w:sz w:val="16"/>
                <w:szCs w:val="16"/>
              </w:rPr>
              <w:t>96</w:t>
            </w:r>
          </w:p>
          <w:p w:rsidR="008C3F38" w:rsidRPr="003A3A0C" w:rsidRDefault="002B6646" w:rsidP="00152323">
            <w:pPr>
              <w:jc w:val="center"/>
              <w:rPr>
                <w:sz w:val="16"/>
                <w:szCs w:val="16"/>
              </w:rPr>
            </w:pPr>
            <w:r w:rsidRPr="003A3A0C">
              <w:rPr>
                <w:sz w:val="16"/>
                <w:szCs w:val="16"/>
              </w:rPr>
              <w:t>2071хххх1000001</w:t>
            </w:r>
            <w:r>
              <w:rPr>
                <w:sz w:val="16"/>
                <w:szCs w:val="16"/>
              </w:rPr>
              <w:t>96</w:t>
            </w:r>
          </w:p>
          <w:p w:rsidR="008C3F38" w:rsidRPr="003A3A0C" w:rsidRDefault="002B6646" w:rsidP="00152323">
            <w:pPr>
              <w:jc w:val="center"/>
              <w:rPr>
                <w:sz w:val="16"/>
                <w:szCs w:val="16"/>
              </w:rPr>
            </w:pPr>
            <w:r w:rsidRPr="003A3A0C">
              <w:rPr>
                <w:sz w:val="16"/>
                <w:szCs w:val="16"/>
              </w:rPr>
              <w:t>2071хххх1100001</w:t>
            </w:r>
            <w:r>
              <w:rPr>
                <w:sz w:val="16"/>
                <w:szCs w:val="16"/>
              </w:rPr>
              <w:t>96</w:t>
            </w:r>
          </w:p>
          <w:p w:rsidR="008C3F38" w:rsidRPr="003A3A0C" w:rsidRDefault="002B6646" w:rsidP="00152323">
            <w:pPr>
              <w:jc w:val="center"/>
              <w:rPr>
                <w:sz w:val="16"/>
                <w:szCs w:val="16"/>
              </w:rPr>
            </w:pPr>
            <w:r w:rsidRPr="003A3A0C">
              <w:rPr>
                <w:sz w:val="16"/>
                <w:szCs w:val="16"/>
              </w:rPr>
              <w:t>2071хххх1300001</w:t>
            </w:r>
            <w:r>
              <w:rPr>
                <w:sz w:val="16"/>
                <w:szCs w:val="16"/>
              </w:rPr>
              <w:t>96</w:t>
            </w:r>
          </w:p>
          <w:p w:rsidR="008C3F38" w:rsidRDefault="002B6646" w:rsidP="00152323">
            <w:pPr>
              <w:jc w:val="center"/>
              <w:rPr>
                <w:sz w:val="16"/>
                <w:szCs w:val="16"/>
              </w:rPr>
            </w:pPr>
            <w:r w:rsidRPr="003A3A0C">
              <w:rPr>
                <w:sz w:val="16"/>
                <w:szCs w:val="16"/>
              </w:rPr>
              <w:t>2071хххх0300001</w:t>
            </w:r>
            <w:r>
              <w:rPr>
                <w:sz w:val="16"/>
                <w:szCs w:val="16"/>
              </w:rPr>
              <w:t>96</w:t>
            </w:r>
          </w:p>
          <w:p w:rsidR="008C3F38" w:rsidRPr="006156DB" w:rsidRDefault="002B6646" w:rsidP="002B6646">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2B6646" w:rsidP="00152323">
            <w:pPr>
              <w:jc w:val="center"/>
              <w:rPr>
                <w:sz w:val="16"/>
                <w:szCs w:val="16"/>
              </w:rPr>
            </w:pPr>
            <w:r w:rsidRPr="003A3A0C">
              <w:rPr>
                <w:sz w:val="16"/>
                <w:szCs w:val="16"/>
              </w:rPr>
              <w:t>2071хххх0200001</w:t>
            </w:r>
            <w:r>
              <w:rPr>
                <w:sz w:val="16"/>
                <w:szCs w:val="16"/>
              </w:rPr>
              <w:t>96</w:t>
            </w:r>
          </w:p>
          <w:p w:rsidR="001359CD" w:rsidRDefault="001359CD" w:rsidP="001359CD">
            <w:pPr>
              <w:jc w:val="center"/>
              <w:rPr>
                <w:sz w:val="16"/>
                <w:szCs w:val="16"/>
              </w:rPr>
            </w:pPr>
            <w:r w:rsidRPr="003D0E04">
              <w:rPr>
                <w:sz w:val="16"/>
                <w:szCs w:val="16"/>
              </w:rPr>
              <w:t>2071хххх0</w:t>
            </w:r>
            <w:r>
              <w:rPr>
                <w:sz w:val="16"/>
                <w:szCs w:val="16"/>
              </w:rPr>
              <w:t>3</w:t>
            </w:r>
            <w:r w:rsidRPr="003D0E04">
              <w:rPr>
                <w:sz w:val="16"/>
                <w:szCs w:val="16"/>
              </w:rPr>
              <w:t>0000196</w:t>
            </w:r>
          </w:p>
          <w:p w:rsidR="008C3F38" w:rsidRPr="003A3A0C" w:rsidRDefault="002B6646" w:rsidP="00152323">
            <w:pPr>
              <w:jc w:val="center"/>
              <w:rPr>
                <w:sz w:val="16"/>
                <w:szCs w:val="16"/>
              </w:rPr>
            </w:pPr>
            <w:r w:rsidRPr="003A3A0C">
              <w:rPr>
                <w:sz w:val="16"/>
                <w:szCs w:val="16"/>
              </w:rPr>
              <w:t>2071хххх0400001</w:t>
            </w:r>
            <w:r>
              <w:rPr>
                <w:sz w:val="16"/>
                <w:szCs w:val="16"/>
              </w:rPr>
              <w:t>96</w:t>
            </w:r>
          </w:p>
          <w:p w:rsidR="008C3F38" w:rsidRPr="003A3A0C" w:rsidRDefault="002B6646" w:rsidP="00152323">
            <w:pPr>
              <w:jc w:val="center"/>
              <w:rPr>
                <w:sz w:val="16"/>
                <w:szCs w:val="16"/>
              </w:rPr>
            </w:pPr>
            <w:r w:rsidRPr="003A3A0C">
              <w:rPr>
                <w:sz w:val="16"/>
                <w:szCs w:val="16"/>
              </w:rPr>
              <w:t>2071хххх0500001</w:t>
            </w:r>
            <w:r>
              <w:rPr>
                <w:sz w:val="16"/>
                <w:szCs w:val="16"/>
              </w:rPr>
              <w:t>96</w:t>
            </w:r>
          </w:p>
          <w:p w:rsidR="008C3F38" w:rsidRPr="003A3A0C" w:rsidRDefault="002B6646" w:rsidP="00152323">
            <w:pPr>
              <w:jc w:val="center"/>
              <w:rPr>
                <w:sz w:val="16"/>
                <w:szCs w:val="16"/>
              </w:rPr>
            </w:pPr>
            <w:r w:rsidRPr="003A3A0C">
              <w:rPr>
                <w:sz w:val="16"/>
                <w:szCs w:val="16"/>
              </w:rPr>
              <w:t>2071хххх0900001</w:t>
            </w:r>
            <w:r>
              <w:rPr>
                <w:sz w:val="16"/>
                <w:szCs w:val="16"/>
              </w:rPr>
              <w:t>96</w:t>
            </w:r>
          </w:p>
          <w:p w:rsidR="008C3F38" w:rsidRPr="003A3A0C" w:rsidRDefault="002B6646" w:rsidP="00152323">
            <w:pPr>
              <w:jc w:val="center"/>
              <w:rPr>
                <w:sz w:val="16"/>
                <w:szCs w:val="16"/>
              </w:rPr>
            </w:pPr>
            <w:r w:rsidRPr="003A3A0C">
              <w:rPr>
                <w:sz w:val="16"/>
                <w:szCs w:val="16"/>
              </w:rPr>
              <w:t>2071хххх1000001</w:t>
            </w:r>
            <w:r>
              <w:rPr>
                <w:sz w:val="16"/>
                <w:szCs w:val="16"/>
              </w:rPr>
              <w:t>96</w:t>
            </w:r>
          </w:p>
          <w:p w:rsidR="008C3F38" w:rsidRPr="003A3A0C" w:rsidRDefault="002B6646" w:rsidP="00152323">
            <w:pPr>
              <w:jc w:val="center"/>
              <w:rPr>
                <w:sz w:val="16"/>
                <w:szCs w:val="16"/>
              </w:rPr>
            </w:pPr>
            <w:r w:rsidRPr="003A3A0C">
              <w:rPr>
                <w:sz w:val="16"/>
                <w:szCs w:val="16"/>
              </w:rPr>
              <w:t>2071хххх1100001</w:t>
            </w:r>
            <w:r>
              <w:rPr>
                <w:sz w:val="16"/>
                <w:szCs w:val="16"/>
              </w:rPr>
              <w:t>96</w:t>
            </w:r>
          </w:p>
          <w:p w:rsidR="008C3F38" w:rsidRPr="002B6646" w:rsidRDefault="002B6646" w:rsidP="00152323">
            <w:pPr>
              <w:jc w:val="center"/>
              <w:rPr>
                <w:sz w:val="16"/>
                <w:szCs w:val="16"/>
              </w:rPr>
            </w:pPr>
            <w:r w:rsidRPr="003A3A0C">
              <w:rPr>
                <w:sz w:val="16"/>
                <w:szCs w:val="16"/>
              </w:rPr>
              <w:t>2071хххх1300001</w:t>
            </w:r>
            <w:r>
              <w:rPr>
                <w:sz w:val="16"/>
                <w:szCs w:val="16"/>
              </w:rPr>
              <w:t>96</w:t>
            </w:r>
          </w:p>
          <w:p w:rsidR="008C3F38" w:rsidRPr="002B6646" w:rsidRDefault="002B6646" w:rsidP="00152323">
            <w:pPr>
              <w:jc w:val="center"/>
              <w:rPr>
                <w:sz w:val="16"/>
                <w:szCs w:val="16"/>
              </w:rPr>
            </w:pPr>
            <w:r w:rsidRPr="003A3A0C">
              <w:rPr>
                <w:sz w:val="16"/>
                <w:szCs w:val="16"/>
              </w:rPr>
              <w:t>2071хххх0300001</w:t>
            </w:r>
            <w:r>
              <w:rPr>
                <w:sz w:val="16"/>
                <w:szCs w:val="16"/>
              </w:rPr>
              <w:t>96</w:t>
            </w:r>
          </w:p>
          <w:p w:rsidR="008C3F38" w:rsidRPr="003A3A0C" w:rsidRDefault="002B6646" w:rsidP="00152323">
            <w:pPr>
              <w:jc w:val="center"/>
              <w:rPr>
                <w:sz w:val="16"/>
                <w:szCs w:val="16"/>
              </w:rPr>
            </w:pPr>
            <w:r w:rsidRPr="00780624">
              <w:rPr>
                <w:sz w:val="16"/>
                <w:szCs w:val="16"/>
              </w:rPr>
              <w:t>2071хххх1</w:t>
            </w:r>
            <w:r>
              <w:rPr>
                <w:sz w:val="16"/>
                <w:szCs w:val="16"/>
              </w:rPr>
              <w:t>4</w:t>
            </w:r>
            <w:r w:rsidRPr="00780624">
              <w:rPr>
                <w:sz w:val="16"/>
                <w:szCs w:val="16"/>
              </w:rPr>
              <w:t>00001</w:t>
            </w:r>
            <w:r>
              <w:rPr>
                <w:sz w:val="16"/>
                <w:szCs w:val="16"/>
              </w:rPr>
              <w:t>96</w:t>
            </w:r>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Default="006B0DC7" w:rsidP="00152323">
            <w:pPr>
              <w:rPr>
                <w:sz w:val="16"/>
                <w:szCs w:val="16"/>
              </w:rPr>
            </w:pPr>
            <w:r w:rsidRPr="006156DB">
              <w:rPr>
                <w:sz w:val="16"/>
                <w:szCs w:val="16"/>
              </w:rPr>
              <w:t>140120251</w:t>
            </w:r>
          </w:p>
          <w:p w:rsidR="005A5BD9" w:rsidRPr="006156DB" w:rsidRDefault="005A5BD9" w:rsidP="00152323">
            <w:pPr>
              <w:rPr>
                <w:sz w:val="16"/>
                <w:szCs w:val="16"/>
              </w:rPr>
            </w:pPr>
            <w:r>
              <w:rPr>
                <w:sz w:val="16"/>
                <w:szCs w:val="16"/>
              </w:rPr>
              <w:t>140120254</w:t>
            </w:r>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6156DB">
              <w:rPr>
                <w:sz w:val="16"/>
                <w:szCs w:val="16"/>
              </w:rPr>
              <w:t>140120251</w:t>
            </w:r>
          </w:p>
          <w:p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r>
              <w:rPr>
                <w:sz w:val="16"/>
                <w:szCs w:val="16"/>
                <w:lang w:val="en-US"/>
              </w:rPr>
              <w:t>yyy</w:t>
            </w:r>
            <w:r w:rsidRPr="00AD24FF">
              <w:rPr>
                <w:sz w:val="16"/>
                <w:szCs w:val="16"/>
              </w:rPr>
              <w:t>,</w:t>
            </w:r>
          </w:p>
          <w:p w:rsidR="006B0DC7" w:rsidRPr="00F57C85" w:rsidRDefault="006B0DC7" w:rsidP="00FA55CA">
            <w:pPr>
              <w:jc w:val="center"/>
              <w:rPr>
                <w:sz w:val="16"/>
                <w:szCs w:val="16"/>
              </w:rPr>
            </w:pPr>
            <w:r w:rsidRPr="00AD24FF">
              <w:rPr>
                <w:sz w:val="16"/>
                <w:szCs w:val="16"/>
              </w:rPr>
              <w:t xml:space="preserve">проверка хххх на справочник «кодов разделов и подразделов», проверка </w:t>
            </w:r>
            <w:r>
              <w:rPr>
                <w:sz w:val="16"/>
                <w:szCs w:val="16"/>
                <w:lang w:val="en-US"/>
              </w:rPr>
              <w:t>yyy</w:t>
            </w:r>
            <w:r w:rsidRPr="00AD24FF">
              <w:rPr>
                <w:sz w:val="16"/>
                <w:szCs w:val="16"/>
              </w:rPr>
              <w:t xml:space="preserve"> на справочник «код вида расхода»</w:t>
            </w:r>
            <w:r>
              <w:rPr>
                <w:sz w:val="16"/>
                <w:szCs w:val="16"/>
              </w:rPr>
              <w:t xml:space="preserve">, допустим </w:t>
            </w:r>
            <w:r>
              <w:rPr>
                <w:sz w:val="16"/>
                <w:szCs w:val="16"/>
                <w:lang w:val="en-US"/>
              </w:rPr>
              <w:t>yyy</w:t>
            </w:r>
            <w:r>
              <w:rPr>
                <w:sz w:val="16"/>
                <w:szCs w:val="16"/>
              </w:rPr>
              <w:t xml:space="preserve"> = </w:t>
            </w:r>
            <w:r w:rsidR="002B6646">
              <w:rPr>
                <w:sz w:val="16"/>
                <w:szCs w:val="16"/>
              </w:rPr>
              <w:t>5хх,806</w:t>
            </w:r>
            <w:r w:rsidR="00FB2707" w:rsidRPr="00FB2707">
              <w:rPr>
                <w:sz w:val="16"/>
                <w:szCs w:val="16"/>
              </w:rPr>
              <w:t>, 1-17 разряды могут быть равными «00000000000000806»</w:t>
            </w:r>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6156DB">
              <w:rPr>
                <w:sz w:val="16"/>
                <w:szCs w:val="16"/>
              </w:rPr>
              <w:t>251</w:t>
            </w:r>
          </w:p>
          <w:p w:rsidR="005A5BD9" w:rsidRPr="006156DB" w:rsidRDefault="005A5BD9" w:rsidP="00152323">
            <w:pPr>
              <w:jc w:val="center"/>
              <w:rPr>
                <w:sz w:val="16"/>
                <w:szCs w:val="16"/>
              </w:rPr>
            </w:pPr>
            <w:r>
              <w:rPr>
                <w:sz w:val="16"/>
                <w:szCs w:val="16"/>
              </w:rPr>
              <w:t>254</w:t>
            </w:r>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140120251</w:t>
            </w:r>
          </w:p>
          <w:p w:rsidR="005A5BD9" w:rsidRPr="006156DB" w:rsidRDefault="005A5BD9" w:rsidP="00152323">
            <w:pPr>
              <w:jc w:val="center"/>
              <w:rPr>
                <w:sz w:val="16"/>
                <w:szCs w:val="16"/>
              </w:rPr>
            </w:pPr>
            <w:r>
              <w:rPr>
                <w:sz w:val="16"/>
                <w:szCs w:val="16"/>
              </w:rPr>
              <w:t>140120254</w:t>
            </w:r>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9C5EDE">
            <w:pPr>
              <w:jc w:val="center"/>
              <w:rPr>
                <w:sz w:val="16"/>
                <w:szCs w:val="16"/>
              </w:rPr>
            </w:pPr>
            <w:r w:rsidRPr="006156DB">
              <w:rPr>
                <w:sz w:val="16"/>
                <w:szCs w:val="16"/>
              </w:rPr>
              <w:t>01, 02, 04, 05, 06, 08, 09, 10, 11, 12, 13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r w:rsidR="00F57C85">
              <w:rPr>
                <w:sz w:val="16"/>
                <w:szCs w:val="16"/>
                <w:lang w:val="en-US"/>
              </w:rPr>
              <w:t>yyy</w:t>
            </w:r>
            <w:r w:rsidRPr="00D01A82">
              <w:rPr>
                <w:sz w:val="16"/>
                <w:szCs w:val="16"/>
              </w:rPr>
              <w:t>,</w:t>
            </w:r>
          </w:p>
          <w:p w:rsidR="008C3F38" w:rsidRPr="006156DB" w:rsidRDefault="008C3F38" w:rsidP="00FA55CA">
            <w:pPr>
              <w:jc w:val="center"/>
              <w:rPr>
                <w:sz w:val="16"/>
                <w:szCs w:val="16"/>
              </w:rPr>
            </w:pPr>
            <w:r w:rsidRPr="00D01A82">
              <w:rPr>
                <w:sz w:val="16"/>
                <w:szCs w:val="16"/>
              </w:rPr>
              <w:t xml:space="preserve">проверка хххх на справочник «кодов разделов и подразделов», проверка </w:t>
            </w:r>
            <w:r w:rsidR="00F57C85">
              <w:rPr>
                <w:sz w:val="16"/>
                <w:szCs w:val="16"/>
                <w:lang w:val="en-US"/>
              </w:rPr>
              <w:t>yyy</w:t>
            </w:r>
            <w:r w:rsidRPr="00D01A82">
              <w:rPr>
                <w:sz w:val="16"/>
                <w:szCs w:val="16"/>
              </w:rPr>
              <w:t xml:space="preserve"> на справочник «код вида расхода»</w:t>
            </w:r>
            <w:r w:rsidR="00F57C85">
              <w:rPr>
                <w:sz w:val="16"/>
                <w:szCs w:val="16"/>
              </w:rPr>
              <w:t xml:space="preserve">, допустим </w:t>
            </w:r>
            <w:r w:rsidR="00F57C85">
              <w:rPr>
                <w:sz w:val="16"/>
                <w:szCs w:val="16"/>
                <w:lang w:val="en-US"/>
              </w:rPr>
              <w:t>yyy</w:t>
            </w:r>
            <w:r w:rsidR="00F57C85">
              <w:rPr>
                <w:sz w:val="16"/>
                <w:szCs w:val="16"/>
              </w:rPr>
              <w:t xml:space="preserve"> = </w:t>
            </w:r>
            <w:r w:rsidR="002B6646">
              <w:rPr>
                <w:sz w:val="16"/>
                <w:szCs w:val="16"/>
              </w:rPr>
              <w:t>5хх,806</w:t>
            </w:r>
            <w:r w:rsidR="00FB2707" w:rsidRPr="00FB2707">
              <w:rPr>
                <w:sz w:val="16"/>
                <w:szCs w:val="16"/>
              </w:rPr>
              <w:t>, 1-17 разряды могут быть равными «00000000000000806» (только при отражении в графе 9 счета 1204ХХХХХ)</w:t>
            </w:r>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251</w:t>
            </w:r>
          </w:p>
          <w:p w:rsidR="005A5BD9" w:rsidRPr="006156DB" w:rsidRDefault="005A5BD9" w:rsidP="00152323">
            <w:pPr>
              <w:jc w:val="center"/>
              <w:rPr>
                <w:sz w:val="16"/>
                <w:szCs w:val="16"/>
              </w:rPr>
            </w:pPr>
            <w:r>
              <w:rPr>
                <w:sz w:val="16"/>
                <w:szCs w:val="16"/>
              </w:rPr>
              <w:t>254</w:t>
            </w:r>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rsidP="009C5EDE">
            <w:pPr>
              <w:jc w:val="center"/>
              <w:rPr>
                <w:sz w:val="16"/>
                <w:szCs w:val="16"/>
              </w:rPr>
            </w:pPr>
            <w:r w:rsidRPr="006156DB">
              <w:rPr>
                <w:sz w:val="16"/>
                <w:szCs w:val="16"/>
              </w:rPr>
              <w:t>00000006, 00000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t>01,</w:t>
            </w:r>
          </w:p>
          <w:p w:rsidR="00F57C85" w:rsidRPr="006156DB" w:rsidRDefault="00F57C85" w:rsidP="009C5EDE">
            <w:pPr>
              <w:jc w:val="center"/>
              <w:rPr>
                <w:sz w:val="16"/>
                <w:szCs w:val="16"/>
              </w:rPr>
            </w:pPr>
            <w:r w:rsidRPr="006156DB">
              <w:rPr>
                <w:sz w:val="16"/>
                <w:szCs w:val="16"/>
              </w:rPr>
              <w:t xml:space="preserve">02, 06, 08, 09,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r w:rsidRPr="006156DB">
              <w:rPr>
                <w:sz w:val="16"/>
                <w:szCs w:val="16"/>
              </w:rPr>
              <w:t>202ххххх02хххх</w:t>
            </w:r>
            <w:r w:rsidRPr="006156DB">
              <w:rPr>
                <w:bCs/>
                <w:sz w:val="16"/>
                <w:szCs w:val="16"/>
              </w:rPr>
              <w:t>150,</w:t>
            </w:r>
          </w:p>
          <w:p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rsidR="00F57C85" w:rsidRDefault="00F57C85" w:rsidP="00152323">
            <w:pPr>
              <w:jc w:val="center"/>
              <w:rPr>
                <w:bCs/>
                <w:sz w:val="16"/>
                <w:szCs w:val="16"/>
              </w:rPr>
            </w:pPr>
            <w:r w:rsidRPr="006156DB">
              <w:rPr>
                <w:sz w:val="16"/>
                <w:szCs w:val="16"/>
              </w:rP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1359CD" w:rsidRPr="006156DB" w:rsidRDefault="001359CD" w:rsidP="001359CD">
            <w:pPr>
              <w:jc w:val="center"/>
              <w:rPr>
                <w:bCs/>
                <w:sz w:val="16"/>
                <w:szCs w:val="16"/>
              </w:rPr>
            </w:pPr>
            <w:r w:rsidRPr="006156DB">
              <w:rPr>
                <w:sz w:val="16"/>
                <w:szCs w:val="16"/>
              </w:rPr>
              <w:t>2</w:t>
            </w:r>
            <w:r>
              <w:rPr>
                <w:sz w:val="16"/>
                <w:szCs w:val="16"/>
              </w:rPr>
              <w:t>18</w:t>
            </w:r>
            <w:r w:rsidRPr="006156DB">
              <w:rPr>
                <w:sz w:val="16"/>
                <w:szCs w:val="16"/>
              </w:rPr>
              <w:t>ххххх0</w:t>
            </w:r>
            <w:r>
              <w:rPr>
                <w:sz w:val="16"/>
                <w:szCs w:val="16"/>
              </w:rPr>
              <w:t>4</w:t>
            </w:r>
            <w:r w:rsidRPr="006156DB">
              <w:rPr>
                <w:sz w:val="16"/>
                <w:szCs w:val="16"/>
              </w:rPr>
              <w:t>хххх</w:t>
            </w:r>
            <w:r w:rsidRPr="006156DB">
              <w:rPr>
                <w:bCs/>
                <w:sz w:val="16"/>
                <w:szCs w:val="16"/>
              </w:rPr>
              <w:t>150,</w:t>
            </w:r>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rsidP="009C5EDE">
            <w:pPr>
              <w:jc w:val="center"/>
              <w:rPr>
                <w:sz w:val="16"/>
                <w:szCs w:val="16"/>
              </w:rPr>
            </w:pPr>
            <w:r w:rsidRPr="006156DB">
              <w:rPr>
                <w:sz w:val="16"/>
                <w:szCs w:val="16"/>
              </w:rPr>
              <w:t xml:space="preserve">00000006, </w:t>
            </w:r>
            <w:r>
              <w:rPr>
                <w:sz w:val="16"/>
                <w:szCs w:val="16"/>
              </w:rPr>
              <w:t xml:space="preserve">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9C5EDE">
            <w:pPr>
              <w:jc w:val="center"/>
              <w:rPr>
                <w:sz w:val="16"/>
                <w:szCs w:val="16"/>
              </w:rPr>
            </w:pPr>
            <w:r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1359CD" w:rsidRPr="006156DB" w:rsidRDefault="001359CD" w:rsidP="001359CD">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sidRPr="006156DB">
              <w:rPr>
                <w:sz w:val="16"/>
                <w:szCs w:val="16"/>
                <w:lang w:val="en-US"/>
              </w:rPr>
              <w:t>1</w:t>
            </w:r>
            <w:r w:rsidRPr="006156DB">
              <w:rPr>
                <w:sz w:val="16"/>
                <w:szCs w:val="16"/>
              </w:rPr>
              <w:t>30251000</w:t>
            </w:r>
          </w:p>
          <w:p w:rsidR="0056290C" w:rsidRPr="006156DB" w:rsidRDefault="0056290C" w:rsidP="00152323">
            <w:pPr>
              <w:jc w:val="center"/>
              <w:rPr>
                <w:sz w:val="16"/>
                <w:szCs w:val="16"/>
                <w:lang w:val="en-US"/>
              </w:rPr>
            </w:pPr>
            <w:r>
              <w:rPr>
                <w:sz w:val="16"/>
                <w:szCs w:val="16"/>
              </w:rPr>
              <w:t>130254000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sidRPr="006156DB">
              <w:rPr>
                <w:sz w:val="16"/>
                <w:szCs w:val="16"/>
                <w:lang w:val="en-US"/>
              </w:rPr>
              <w:t>1</w:t>
            </w:r>
            <w:r w:rsidRPr="006156DB">
              <w:rPr>
                <w:sz w:val="16"/>
                <w:szCs w:val="16"/>
              </w:rPr>
              <w:t>30251000</w:t>
            </w:r>
          </w:p>
          <w:p w:rsidR="0056290C" w:rsidRPr="006156DB" w:rsidRDefault="0056290C" w:rsidP="00152323">
            <w:pPr>
              <w:jc w:val="center"/>
              <w:rPr>
                <w:sz w:val="16"/>
                <w:szCs w:val="16"/>
                <w:lang w:val="en-US"/>
              </w:rPr>
            </w:pPr>
            <w:r>
              <w:rPr>
                <w:sz w:val="16"/>
                <w:szCs w:val="16"/>
              </w:rPr>
              <w:t>130254000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FA55CA">
            <w:pPr>
              <w:jc w:val="center"/>
              <w:rPr>
                <w:sz w:val="16"/>
                <w:szCs w:val="16"/>
              </w:rPr>
            </w:pPr>
            <w:r w:rsidRPr="005F69E7">
              <w:rPr>
                <w:sz w:val="16"/>
                <w:szCs w:val="16"/>
              </w:rPr>
              <w:t>проверка хххх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30251</w:t>
            </w:r>
          </w:p>
          <w:p w:rsidR="0056290C" w:rsidRPr="006156DB" w:rsidRDefault="0056290C" w:rsidP="00152323">
            <w:pPr>
              <w:jc w:val="center"/>
              <w:rPr>
                <w:sz w:val="16"/>
                <w:szCs w:val="16"/>
              </w:rPr>
            </w:pPr>
            <w:r>
              <w:rPr>
                <w:sz w:val="16"/>
                <w:szCs w:val="16"/>
              </w:rPr>
              <w:t>30254</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56290C" w:rsidRDefault="0056290C" w:rsidP="00152323">
            <w:pPr>
              <w:jc w:val="center"/>
              <w:rPr>
                <w:sz w:val="16"/>
                <w:szCs w:val="16"/>
              </w:rPr>
            </w:pPr>
            <w:r>
              <w:rPr>
                <w:sz w:val="16"/>
                <w:szCs w:val="16"/>
              </w:rPr>
              <w:t>120654000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56290C" w:rsidRDefault="0056290C" w:rsidP="00152323">
            <w:pPr>
              <w:jc w:val="center"/>
              <w:rPr>
                <w:sz w:val="16"/>
                <w:szCs w:val="16"/>
              </w:rPr>
            </w:pPr>
            <w:r>
              <w:rPr>
                <w:sz w:val="16"/>
                <w:szCs w:val="16"/>
              </w:rPr>
              <w:t>120654000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9C5ED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9C5EDE">
            <w:pPr>
              <w:jc w:val="center"/>
              <w:rPr>
                <w:sz w:val="16"/>
                <w:szCs w:val="16"/>
              </w:rPr>
            </w:pPr>
            <w:r>
              <w:rPr>
                <w:sz w:val="16"/>
                <w:szCs w:val="16"/>
              </w:rPr>
              <w:t xml:space="preserve">01, </w:t>
            </w:r>
            <w:r w:rsidR="008C3F38" w:rsidRPr="006156DB">
              <w:rPr>
                <w:sz w:val="16"/>
                <w:szCs w:val="16"/>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FA55CA">
            <w:pPr>
              <w:jc w:val="center"/>
              <w:rPr>
                <w:bCs/>
                <w:sz w:val="16"/>
                <w:szCs w:val="16"/>
              </w:rPr>
            </w:pPr>
            <w:r w:rsidRPr="001419B4">
              <w:rPr>
                <w:bCs/>
                <w:sz w:val="16"/>
                <w:szCs w:val="16"/>
              </w:rPr>
              <w:t>проверка хххх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20651</w:t>
            </w:r>
          </w:p>
          <w:p w:rsidR="0056290C" w:rsidRPr="006156DB" w:rsidRDefault="0056290C" w:rsidP="00152323">
            <w:pPr>
              <w:jc w:val="center"/>
              <w:rPr>
                <w:sz w:val="16"/>
                <w:szCs w:val="16"/>
              </w:rPr>
            </w:pPr>
            <w:r>
              <w:rPr>
                <w:sz w:val="16"/>
                <w:szCs w:val="16"/>
              </w:rPr>
              <w:t>20654</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1359CD" w:rsidRPr="003A3A0C" w:rsidRDefault="001359CD" w:rsidP="001359CD">
            <w:pPr>
              <w:jc w:val="center"/>
              <w:rPr>
                <w:sz w:val="16"/>
                <w:szCs w:val="16"/>
                <w:lang w:val="en-US"/>
              </w:rPr>
            </w:pPr>
            <w:r w:rsidRPr="00531B3C">
              <w:rPr>
                <w:sz w:val="16"/>
                <w:szCs w:val="16"/>
              </w:rPr>
              <w:t>13010000000000720</w:t>
            </w:r>
          </w:p>
          <w:p w:rsidR="008C3F38" w:rsidRPr="003A3A0C" w:rsidRDefault="00B21524" w:rsidP="00152323">
            <w:pPr>
              <w:jc w:val="center"/>
              <w:rPr>
                <w:sz w:val="16"/>
                <w:szCs w:val="16"/>
              </w:rPr>
            </w:pPr>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9C5EDE">
            <w:pPr>
              <w:jc w:val="center"/>
              <w:rPr>
                <w:sz w:val="16"/>
                <w:szCs w:val="16"/>
              </w:rPr>
            </w:pPr>
            <w:r w:rsidRPr="0054111D">
              <w:rPr>
                <w:sz w:val="16"/>
                <w:szCs w:val="16"/>
                <w:lang w:val="en-US"/>
              </w:rPr>
              <w:t xml:space="preserve">00000006, 00000008,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54111D" w:rsidRDefault="008C3F38" w:rsidP="009C5EDE">
            <w:pPr>
              <w:jc w:val="center"/>
              <w:rPr>
                <w:sz w:val="16"/>
                <w:szCs w:val="16"/>
                <w:lang w:val="en-US"/>
              </w:rPr>
            </w:pPr>
            <w:r w:rsidRPr="0054111D">
              <w:rPr>
                <w:sz w:val="16"/>
                <w:szCs w:val="16"/>
                <w:lang w:val="en-US"/>
              </w:rPr>
              <w:t xml:space="preserve">02, 06, 08, 09,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1359CD" w:rsidRDefault="008C3F38" w:rsidP="001359CD">
            <w:pPr>
              <w:jc w:val="center"/>
              <w:rPr>
                <w:sz w:val="16"/>
                <w:szCs w:val="16"/>
              </w:rPr>
            </w:pPr>
            <w:r w:rsidRPr="006156DB">
              <w:rPr>
                <w:sz w:val="16"/>
                <w:szCs w:val="16"/>
              </w:rPr>
              <w:t>219ххххх02хххх</w:t>
            </w:r>
            <w:r w:rsidRPr="0054111D">
              <w:rPr>
                <w:sz w:val="16"/>
                <w:szCs w:val="16"/>
              </w:rPr>
              <w:t>150</w:t>
            </w:r>
            <w:r w:rsidR="001359CD">
              <w:rPr>
                <w:sz w:val="16"/>
                <w:szCs w:val="16"/>
              </w:rPr>
              <w:t>,</w:t>
            </w:r>
          </w:p>
          <w:p w:rsidR="001359CD" w:rsidRPr="006156DB" w:rsidRDefault="001359CD" w:rsidP="001359CD">
            <w:pPr>
              <w:jc w:val="center"/>
              <w:rPr>
                <w:bCs/>
                <w:sz w:val="16"/>
                <w:szCs w:val="16"/>
              </w:rPr>
            </w:pPr>
            <w:r w:rsidRPr="006156DB">
              <w:rPr>
                <w:sz w:val="16"/>
                <w:szCs w:val="16"/>
              </w:rPr>
              <w:t>2</w:t>
            </w:r>
            <w:r>
              <w:rPr>
                <w:sz w:val="16"/>
                <w:szCs w:val="16"/>
              </w:rPr>
              <w:t>19</w:t>
            </w:r>
            <w:r w:rsidRPr="006156DB">
              <w:rPr>
                <w:sz w:val="16"/>
                <w:szCs w:val="16"/>
              </w:rPr>
              <w:t>ххххх0</w:t>
            </w:r>
            <w:r>
              <w:rPr>
                <w:sz w:val="16"/>
                <w:szCs w:val="16"/>
              </w:rPr>
              <w:t>4</w:t>
            </w:r>
            <w:r w:rsidRPr="006156DB">
              <w:rPr>
                <w:sz w:val="16"/>
                <w:szCs w:val="16"/>
              </w:rPr>
              <w:t>хххх</w:t>
            </w:r>
            <w:r w:rsidRPr="006156DB">
              <w:rPr>
                <w:bCs/>
                <w:sz w:val="16"/>
                <w:szCs w:val="16"/>
              </w:rPr>
              <w:t>150,</w:t>
            </w:r>
          </w:p>
          <w:p w:rsidR="008C3F38" w:rsidRPr="006156DB" w:rsidRDefault="008C3F38" w:rsidP="001359CD">
            <w:pPr>
              <w:jc w:val="center"/>
              <w:rPr>
                <w:sz w:val="16"/>
                <w:szCs w:val="16"/>
              </w:rPr>
            </w:pPr>
            <w:r w:rsidRPr="006156DB">
              <w:rPr>
                <w:sz w:val="16"/>
                <w:szCs w:val="16"/>
              </w:rPr>
              <w:t>219ххххх09хххх</w:t>
            </w:r>
            <w:r w:rsidRPr="0054111D">
              <w:rPr>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val="restart"/>
            <w:tcBorders>
              <w:top w:val="nil"/>
              <w:left w:val="single" w:sz="8" w:space="0" w:color="auto"/>
              <w:right w:val="single" w:sz="4" w:space="0" w:color="000000"/>
            </w:tcBorders>
            <w:shd w:val="clear" w:color="auto" w:fill="auto"/>
            <w:noWrap/>
            <w:hideMark/>
          </w:tcPr>
          <w:p w:rsidR="000B77D4" w:rsidRPr="006156DB" w:rsidRDefault="000B77D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130406000</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p w:rsidR="000B77D4" w:rsidRPr="006156DB" w:rsidRDefault="000B77D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B77D4" w:rsidRPr="006156DB" w:rsidRDefault="000B77D4" w:rsidP="00152323">
            <w:pPr>
              <w:jc w:val="center"/>
              <w:rPr>
                <w:sz w:val="16"/>
                <w:szCs w:val="16"/>
              </w:rPr>
            </w:pPr>
            <w:r>
              <w:rPr>
                <w:sz w:val="16"/>
                <w:szCs w:val="16"/>
                <w:lang w:val="en-US"/>
              </w:rPr>
              <w:t>***</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B77D4" w:rsidRPr="006156DB" w:rsidRDefault="000B77D4" w:rsidP="00152323">
            <w:pPr>
              <w:jc w:val="center"/>
              <w:rPr>
                <w:sz w:val="16"/>
                <w:szCs w:val="16"/>
              </w:rPr>
            </w:pPr>
            <w:r w:rsidRPr="006156DB">
              <w:rPr>
                <w:sz w:val="16"/>
                <w:szCs w:val="16"/>
              </w:rPr>
              <w:t>00000000000000000</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1</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B77D4" w:rsidRPr="006156DB" w:rsidRDefault="000B77D4" w:rsidP="00152323">
            <w:pPr>
              <w:jc w:val="center"/>
              <w:rPr>
                <w:sz w:val="16"/>
                <w:szCs w:val="16"/>
              </w:rPr>
            </w:pPr>
            <w:r w:rsidRPr="006156DB">
              <w:rPr>
                <w:sz w:val="16"/>
                <w:szCs w:val="16"/>
              </w:rPr>
              <w:t>30406</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B77D4" w:rsidRDefault="000B77D4" w:rsidP="00152323">
            <w:pPr>
              <w:jc w:val="center"/>
              <w:rPr>
                <w:sz w:val="16"/>
                <w:szCs w:val="16"/>
              </w:rPr>
            </w:pPr>
            <w:r w:rsidRPr="006156DB">
              <w:rPr>
                <w:sz w:val="16"/>
                <w:szCs w:val="16"/>
              </w:rPr>
              <w:t>73</w:t>
            </w:r>
            <w:r>
              <w:rPr>
                <w:sz w:val="16"/>
                <w:szCs w:val="16"/>
                <w:lang w:val="en-US"/>
              </w:rPr>
              <w:t>X</w:t>
            </w:r>
          </w:p>
          <w:p w:rsidR="000B77D4" w:rsidRDefault="000B77D4" w:rsidP="00152323">
            <w:pPr>
              <w:jc w:val="center"/>
              <w:rPr>
                <w:sz w:val="16"/>
                <w:szCs w:val="16"/>
              </w:rPr>
            </w:pPr>
          </w:p>
          <w:p w:rsidR="000B77D4" w:rsidRPr="00044A44" w:rsidRDefault="000B77D4" w:rsidP="00152323">
            <w:pPr>
              <w:jc w:val="center"/>
              <w:rPr>
                <w:sz w:val="16"/>
                <w:szCs w:val="16"/>
              </w:rPr>
            </w:pPr>
          </w:p>
          <w:p w:rsidR="000B77D4" w:rsidRPr="00044A44" w:rsidRDefault="000B77D4" w:rsidP="00152323">
            <w:pPr>
              <w:jc w:val="center"/>
              <w:rPr>
                <w:sz w:val="16"/>
                <w:szCs w:val="16"/>
              </w:rPr>
            </w:pPr>
            <w:r w:rsidRPr="006156DB">
              <w:rPr>
                <w:sz w:val="16"/>
                <w:szCs w:val="16"/>
              </w:rPr>
              <w:t>83</w:t>
            </w:r>
            <w:r>
              <w:rPr>
                <w:sz w:val="16"/>
                <w:szCs w:val="16"/>
                <w:lang w:val="en-US"/>
              </w:rPr>
              <w:t>X</w:t>
            </w:r>
          </w:p>
          <w:p w:rsidR="000B77D4" w:rsidRPr="006156DB" w:rsidRDefault="000B77D4" w:rsidP="00152323">
            <w:pPr>
              <w:jc w:val="center"/>
              <w:rPr>
                <w:sz w:val="16"/>
                <w:szCs w:val="16"/>
              </w:rPr>
            </w:pPr>
            <w:r w:rsidRPr="006156DB">
              <w:rPr>
                <w:sz w:val="16"/>
                <w:szCs w:val="16"/>
              </w:rPr>
              <w:t> </w:t>
            </w:r>
          </w:p>
          <w:p w:rsidR="000B77D4" w:rsidRPr="00044A44" w:rsidRDefault="000B77D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B77D4" w:rsidRPr="006156DB" w:rsidRDefault="000B77D4" w:rsidP="00152323">
            <w:pPr>
              <w:jc w:val="center"/>
              <w:rPr>
                <w:sz w:val="16"/>
                <w:szCs w:val="16"/>
              </w:rPr>
            </w:pPr>
            <w:r w:rsidRPr="006156DB">
              <w:rPr>
                <w:sz w:val="16"/>
                <w:szCs w:val="16"/>
              </w:rPr>
              <w:t>1</w:t>
            </w:r>
          </w:p>
          <w:p w:rsidR="000B77D4" w:rsidRPr="006156DB" w:rsidRDefault="000B77D4" w:rsidP="00152323">
            <w:pPr>
              <w:jc w:val="center"/>
              <w:rPr>
                <w:sz w:val="16"/>
                <w:szCs w:val="16"/>
              </w:rPr>
            </w:pPr>
            <w:r w:rsidRPr="006156DB">
              <w:rPr>
                <w:sz w:val="16"/>
                <w:szCs w:val="16"/>
              </w:rPr>
              <w:t> </w:t>
            </w:r>
          </w:p>
          <w:p w:rsidR="000B77D4" w:rsidRPr="006156DB" w:rsidRDefault="000B77D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B77D4" w:rsidRPr="008C3F38" w:rsidRDefault="000B77D4" w:rsidP="008C3F38">
            <w:pPr>
              <w:spacing w:line="276" w:lineRule="auto"/>
              <w:jc w:val="center"/>
              <w:rPr>
                <w:sz w:val="16"/>
                <w:szCs w:val="16"/>
              </w:rPr>
            </w:pPr>
            <w:r w:rsidRPr="008C3F38">
              <w:rPr>
                <w:sz w:val="16"/>
                <w:szCs w:val="16"/>
              </w:rPr>
              <w:t>10111-10113, 10115,</w:t>
            </w:r>
          </w:p>
          <w:p w:rsidR="000B77D4" w:rsidRPr="008C3F38" w:rsidRDefault="000B77D4" w:rsidP="008C3F38">
            <w:pPr>
              <w:spacing w:line="276" w:lineRule="auto"/>
              <w:jc w:val="center"/>
              <w:rPr>
                <w:sz w:val="16"/>
                <w:szCs w:val="16"/>
              </w:rPr>
            </w:pPr>
            <w:r w:rsidRPr="008C3F38">
              <w:rPr>
                <w:sz w:val="16"/>
                <w:szCs w:val="16"/>
              </w:rPr>
              <w:t xml:space="preserve">10132-10138, 10191, 10192, 10194-10198, 10611, 10631, 10641, 10651, </w:t>
            </w:r>
          </w:p>
          <w:p w:rsidR="000B77D4" w:rsidRPr="008C3F38" w:rsidRDefault="000B77D4" w:rsidP="008C3F38">
            <w:pPr>
              <w:spacing w:line="276" w:lineRule="auto"/>
              <w:jc w:val="center"/>
              <w:rPr>
                <w:sz w:val="16"/>
                <w:szCs w:val="16"/>
              </w:rPr>
            </w:pPr>
            <w:r w:rsidRPr="008C3F38">
              <w:rPr>
                <w:sz w:val="16"/>
                <w:szCs w:val="16"/>
              </w:rPr>
              <w:t>10652, 10653, 10691,</w:t>
            </w:r>
          </w:p>
          <w:p w:rsidR="000B77D4" w:rsidRPr="00254565" w:rsidRDefault="000B77D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254565" w:rsidRDefault="000B77D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B77D4" w:rsidRDefault="000B77D4" w:rsidP="00152323">
            <w:pPr>
              <w:rPr>
                <w:sz w:val="16"/>
                <w:szCs w:val="16"/>
              </w:rPr>
            </w:pPr>
            <w:r w:rsidRPr="006156DB">
              <w:rPr>
                <w:sz w:val="16"/>
                <w:szCs w:val="16"/>
              </w:rPr>
              <w:t>0</w:t>
            </w:r>
          </w:p>
          <w:p w:rsidR="000B77D4" w:rsidRDefault="000B77D4" w:rsidP="00152323">
            <w:pPr>
              <w:rPr>
                <w:sz w:val="16"/>
                <w:szCs w:val="16"/>
              </w:rPr>
            </w:pPr>
          </w:p>
          <w:p w:rsidR="000B77D4" w:rsidRDefault="000B77D4" w:rsidP="00152323">
            <w:pPr>
              <w:rPr>
                <w:sz w:val="16"/>
                <w:szCs w:val="16"/>
              </w:rPr>
            </w:pPr>
          </w:p>
          <w:p w:rsidR="000B77D4" w:rsidRPr="006156DB" w:rsidRDefault="000B77D4" w:rsidP="00152323">
            <w:r>
              <w:rPr>
                <w:sz w:val="16"/>
                <w:szCs w:val="16"/>
              </w:rPr>
              <w:t>значение</w:t>
            </w:r>
            <w:r w:rsidRPr="006156DB">
              <w:rPr>
                <w:sz w:val="16"/>
                <w:szCs w:val="16"/>
              </w:rPr>
              <w:t>&gt;0</w:t>
            </w:r>
          </w:p>
          <w:p w:rsidR="000B77D4" w:rsidRPr="006156DB" w:rsidRDefault="000B77D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B77D4" w:rsidRDefault="000B77D4" w:rsidP="00152323">
            <w:pPr>
              <w:jc w:val="center"/>
              <w:rPr>
                <w:sz w:val="16"/>
                <w:szCs w:val="16"/>
              </w:rPr>
            </w:pPr>
            <w:r>
              <w:rPr>
                <w:sz w:val="16"/>
                <w:szCs w:val="16"/>
              </w:rPr>
              <w:t>значение</w:t>
            </w:r>
            <w:r w:rsidRPr="006156DB">
              <w:rPr>
                <w:sz w:val="16"/>
                <w:szCs w:val="16"/>
              </w:rPr>
              <w:t>&gt;0</w:t>
            </w:r>
          </w:p>
          <w:p w:rsidR="000B77D4" w:rsidRDefault="000B77D4" w:rsidP="00152323">
            <w:pPr>
              <w:jc w:val="center"/>
              <w:rPr>
                <w:sz w:val="16"/>
                <w:szCs w:val="16"/>
              </w:rPr>
            </w:pPr>
          </w:p>
          <w:p w:rsidR="000B77D4" w:rsidRPr="006156DB" w:rsidRDefault="000B77D4" w:rsidP="00152323">
            <w:pPr>
              <w:jc w:val="center"/>
              <w:rPr>
                <w:sz w:val="16"/>
                <w:szCs w:val="16"/>
              </w:rPr>
            </w:pPr>
            <w:r>
              <w:rPr>
                <w:sz w:val="16"/>
                <w:szCs w:val="16"/>
              </w:rPr>
              <w:t>0</w:t>
            </w:r>
          </w:p>
          <w:p w:rsidR="000B77D4" w:rsidRPr="006156DB" w:rsidRDefault="000B77D4" w:rsidP="00152323">
            <w:pPr>
              <w:jc w:val="cente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B77D4" w:rsidRPr="006156DB" w:rsidRDefault="000B77D4" w:rsidP="00152323">
            <w:pPr>
              <w:jc w:val="center"/>
              <w:rPr>
                <w:sz w:val="16"/>
                <w:szCs w:val="16"/>
              </w:rPr>
            </w:pPr>
          </w:p>
        </w:tc>
        <w:tc>
          <w:tcPr>
            <w:tcW w:w="1838" w:type="dxa"/>
            <w:vMerge/>
            <w:tcBorders>
              <w:left w:val="nil"/>
              <w:right w:val="single" w:sz="4" w:space="0" w:color="auto"/>
            </w:tcBorders>
            <w:shd w:val="clear" w:color="000000" w:fill="FFFFFF"/>
            <w:noWrap/>
            <w:hideMark/>
          </w:tcPr>
          <w:p w:rsidR="000B77D4" w:rsidRPr="006156DB" w:rsidRDefault="000B77D4" w:rsidP="00152323">
            <w:pPr>
              <w:jc w:val="center"/>
              <w:rPr>
                <w:sz w:val="16"/>
                <w:szCs w:val="16"/>
              </w:rPr>
            </w:pPr>
          </w:p>
        </w:tc>
        <w:tc>
          <w:tcPr>
            <w:tcW w:w="855" w:type="dxa"/>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1135" w:type="dxa"/>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994" w:type="dxa"/>
            <w:vMerge/>
            <w:tcBorders>
              <w:left w:val="nil"/>
              <w:right w:val="single" w:sz="4" w:space="0" w:color="auto"/>
            </w:tcBorders>
            <w:shd w:val="clear" w:color="auto" w:fill="auto"/>
            <w:noWrap/>
            <w:hideMark/>
          </w:tcPr>
          <w:p w:rsidR="000B77D4" w:rsidRPr="006156DB" w:rsidRDefault="000B77D4" w:rsidP="00152323">
            <w:pPr>
              <w:jc w:val="center"/>
              <w:rPr>
                <w:sz w:val="16"/>
                <w:szCs w:val="16"/>
              </w:rPr>
            </w:pPr>
          </w:p>
        </w:tc>
        <w:tc>
          <w:tcPr>
            <w:tcW w:w="562" w:type="dxa"/>
            <w:vMerge/>
            <w:tcBorders>
              <w:left w:val="nil"/>
              <w:right w:val="single" w:sz="8" w:space="0" w:color="auto"/>
            </w:tcBorders>
            <w:shd w:val="clear" w:color="auto" w:fill="auto"/>
            <w:noWrap/>
            <w:hideMark/>
          </w:tcPr>
          <w:p w:rsidR="000B77D4" w:rsidRPr="006156DB" w:rsidRDefault="000B77D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B77D4" w:rsidRPr="00D30729" w:rsidRDefault="000B77D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A238F3" w:rsidRDefault="000B77D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B77D4" w:rsidRPr="006156DB" w:rsidRDefault="000B77D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B77D4" w:rsidRPr="006156DB" w:rsidRDefault="000B77D4" w:rsidP="00152323">
            <w:pPr>
              <w:jc w:val="cente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993" w:type="dxa"/>
            <w:gridSpan w:val="2"/>
            <w:vMerge/>
            <w:tcBorders>
              <w:left w:val="nil"/>
              <w:right w:val="single" w:sz="4" w:space="0" w:color="auto"/>
            </w:tcBorders>
            <w:shd w:val="clear" w:color="auto" w:fill="auto"/>
          </w:tcPr>
          <w:p w:rsidR="000B77D4" w:rsidRPr="006156DB" w:rsidRDefault="000B77D4" w:rsidP="00152323">
            <w:pPr>
              <w:jc w:val="center"/>
              <w:rPr>
                <w:sz w:val="16"/>
                <w:szCs w:val="16"/>
              </w:rPr>
            </w:pPr>
          </w:p>
        </w:tc>
        <w:tc>
          <w:tcPr>
            <w:tcW w:w="563" w:type="dxa"/>
            <w:gridSpan w:val="2"/>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B77D4" w:rsidRPr="006156DB" w:rsidRDefault="000B77D4" w:rsidP="00152323">
            <w:pPr>
              <w:jc w:val="center"/>
              <w:rPr>
                <w:sz w:val="16"/>
                <w:szCs w:val="16"/>
              </w:rPr>
            </w:pPr>
          </w:p>
        </w:tc>
        <w:tc>
          <w:tcPr>
            <w:tcW w:w="1838" w:type="dxa"/>
            <w:vMerge/>
            <w:tcBorders>
              <w:left w:val="nil"/>
              <w:right w:val="single" w:sz="4" w:space="0" w:color="auto"/>
            </w:tcBorders>
            <w:shd w:val="clear" w:color="000000" w:fill="FFFFFF"/>
            <w:noWrap/>
          </w:tcPr>
          <w:p w:rsidR="000B77D4" w:rsidRPr="006156DB" w:rsidRDefault="000B77D4" w:rsidP="00152323">
            <w:pPr>
              <w:jc w:val="center"/>
              <w:rPr>
                <w:sz w:val="16"/>
                <w:szCs w:val="16"/>
              </w:rPr>
            </w:pPr>
          </w:p>
        </w:tc>
        <w:tc>
          <w:tcPr>
            <w:tcW w:w="855" w:type="dxa"/>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1135" w:type="dxa"/>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994" w:type="dxa"/>
            <w:vMerge/>
            <w:tcBorders>
              <w:left w:val="nil"/>
              <w:right w:val="single" w:sz="4" w:space="0" w:color="auto"/>
            </w:tcBorders>
            <w:shd w:val="clear" w:color="auto" w:fill="auto"/>
            <w:noWrap/>
          </w:tcPr>
          <w:p w:rsidR="000B77D4" w:rsidRPr="006156DB" w:rsidRDefault="000B77D4" w:rsidP="00152323">
            <w:pPr>
              <w:jc w:val="center"/>
              <w:rPr>
                <w:sz w:val="16"/>
                <w:szCs w:val="16"/>
              </w:rPr>
            </w:pPr>
          </w:p>
        </w:tc>
        <w:tc>
          <w:tcPr>
            <w:tcW w:w="562" w:type="dxa"/>
            <w:vMerge/>
            <w:tcBorders>
              <w:left w:val="nil"/>
              <w:right w:val="single" w:sz="8" w:space="0" w:color="auto"/>
            </w:tcBorders>
            <w:shd w:val="clear" w:color="auto" w:fill="auto"/>
            <w:noWrap/>
          </w:tcPr>
          <w:p w:rsidR="000B77D4" w:rsidRPr="006156DB" w:rsidRDefault="000B77D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B77D4" w:rsidRPr="006A7241" w:rsidRDefault="000B77D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6A7241" w:rsidRDefault="000B77D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B77D4" w:rsidRPr="006156DB" w:rsidRDefault="000B77D4" w:rsidP="00152323"/>
        </w:tc>
        <w:tc>
          <w:tcPr>
            <w:tcW w:w="850" w:type="dxa"/>
            <w:vMerge/>
            <w:tcBorders>
              <w:left w:val="single" w:sz="4" w:space="0" w:color="auto"/>
              <w:right w:val="single" w:sz="4" w:space="0" w:color="auto"/>
            </w:tcBorders>
            <w:shd w:val="clear" w:color="auto" w:fill="auto"/>
            <w:vAlign w:val="center"/>
          </w:tcPr>
          <w:p w:rsidR="000B77D4" w:rsidRPr="006156DB" w:rsidRDefault="000B77D4" w:rsidP="00152323">
            <w:pPr>
              <w:jc w:val="cente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EA1E3B" w:rsidRDefault="000B77D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B77D4" w:rsidRPr="00254565" w:rsidRDefault="000B77D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B77D4" w:rsidRPr="006156DB" w:rsidRDefault="000B77D4" w:rsidP="00152323"/>
        </w:tc>
        <w:tc>
          <w:tcPr>
            <w:tcW w:w="850" w:type="dxa"/>
            <w:vMerge/>
            <w:tcBorders>
              <w:left w:val="single" w:sz="4" w:space="0" w:color="auto"/>
              <w:right w:val="single" w:sz="4" w:space="0" w:color="auto"/>
            </w:tcBorders>
            <w:shd w:val="clear" w:color="auto" w:fill="auto"/>
          </w:tcPr>
          <w:p w:rsidR="000B77D4" w:rsidRPr="006156DB" w:rsidRDefault="000B77D4" w:rsidP="00152323">
            <w:pPr>
              <w:jc w:val="cente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254565" w:rsidRDefault="000B77D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B77D4" w:rsidRPr="00254565" w:rsidRDefault="000B77D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254565" w:rsidRDefault="000B77D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B77D4" w:rsidRPr="00254565" w:rsidRDefault="000B77D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0762DE" w:rsidRDefault="000B77D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B77D4" w:rsidRPr="000762DE" w:rsidRDefault="000B77D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56101F" w:rsidRDefault="000B77D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rsidR="000B77D4" w:rsidRPr="0056101F" w:rsidRDefault="000B77D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254565" w:rsidRDefault="000B77D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B77D4" w:rsidRPr="0056101F" w:rsidRDefault="000B77D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56101F" w:rsidRDefault="000B77D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B77D4" w:rsidRPr="00EA1E3B" w:rsidRDefault="000B77D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8C3F38" w:rsidRDefault="000B77D4" w:rsidP="008C3F38">
            <w:pPr>
              <w:ind w:right="-42"/>
              <w:jc w:val="center"/>
              <w:rPr>
                <w:sz w:val="16"/>
                <w:szCs w:val="16"/>
              </w:rPr>
            </w:pPr>
            <w:r w:rsidRPr="008C3F38">
              <w:rPr>
                <w:sz w:val="16"/>
                <w:szCs w:val="16"/>
              </w:rPr>
              <w:t>1066N, 1066R, 1066I, 1066D,</w:t>
            </w:r>
          </w:p>
          <w:p w:rsidR="000B77D4" w:rsidRPr="0056101F" w:rsidRDefault="000B77D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rsidR="000B77D4" w:rsidRPr="00F4150F" w:rsidRDefault="000B77D4" w:rsidP="00EA1E3B">
            <w:pPr>
              <w:rPr>
                <w:sz w:val="16"/>
                <w:szCs w:val="16"/>
              </w:rPr>
            </w:pPr>
            <w:r w:rsidRPr="008C3F38">
              <w:rPr>
                <w:sz w:val="16"/>
                <w:szCs w:val="16"/>
                <w:lang w:val="en-US"/>
              </w:rPr>
              <w:t>352,353</w:t>
            </w:r>
            <w:r>
              <w:rPr>
                <w:sz w:val="16"/>
                <w:szCs w:val="16"/>
              </w:rPr>
              <w:t>, 452,453</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8C3F38" w:rsidRDefault="000B77D4" w:rsidP="008C3F38">
            <w:pPr>
              <w:ind w:right="-42"/>
              <w:jc w:val="center"/>
              <w:rPr>
                <w:sz w:val="16"/>
                <w:szCs w:val="16"/>
              </w:rPr>
            </w:pPr>
            <w:r w:rsidRPr="008C3F38">
              <w:rPr>
                <w:sz w:val="16"/>
                <w:szCs w:val="16"/>
              </w:rPr>
              <w:t>1046N,</w:t>
            </w:r>
          </w:p>
          <w:p w:rsidR="000B77D4" w:rsidRPr="008C3F38" w:rsidRDefault="000B77D4" w:rsidP="008C3F38">
            <w:pPr>
              <w:ind w:right="-42"/>
              <w:jc w:val="center"/>
              <w:rPr>
                <w:sz w:val="16"/>
                <w:szCs w:val="16"/>
              </w:rPr>
            </w:pPr>
            <w:r w:rsidRPr="008C3F38">
              <w:rPr>
                <w:sz w:val="16"/>
                <w:szCs w:val="16"/>
              </w:rPr>
              <w:t>1046R, 1046I,</w:t>
            </w:r>
          </w:p>
          <w:p w:rsidR="000B77D4" w:rsidRPr="008C3F38" w:rsidRDefault="000B77D4" w:rsidP="008C3F38">
            <w:pPr>
              <w:ind w:right="-42"/>
              <w:jc w:val="center"/>
              <w:rPr>
                <w:sz w:val="16"/>
                <w:szCs w:val="16"/>
              </w:rPr>
            </w:pPr>
            <w:r w:rsidRPr="008C3F38">
              <w:rPr>
                <w:sz w:val="16"/>
                <w:szCs w:val="16"/>
              </w:rPr>
              <w:t>1046D,</w:t>
            </w:r>
          </w:p>
          <w:p w:rsidR="000B77D4" w:rsidRPr="0056101F" w:rsidRDefault="000B77D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B77D4" w:rsidRPr="00EA1E3B" w:rsidRDefault="000B77D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8C3F38" w:rsidRDefault="000B77D4" w:rsidP="008C3F38">
            <w:pPr>
              <w:ind w:right="-42"/>
              <w:jc w:val="center"/>
              <w:rPr>
                <w:sz w:val="16"/>
                <w:szCs w:val="16"/>
              </w:rPr>
            </w:pPr>
            <w:r w:rsidRPr="008C3F38">
              <w:rPr>
                <w:sz w:val="16"/>
                <w:szCs w:val="16"/>
              </w:rPr>
              <w:t>1146N,</w:t>
            </w:r>
          </w:p>
          <w:p w:rsidR="000B77D4" w:rsidRPr="0056101F" w:rsidRDefault="000B77D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B77D4" w:rsidRDefault="000B77D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A77937">
        <w:trPr>
          <w:trHeight w:val="245"/>
        </w:trPr>
        <w:tc>
          <w:tcPr>
            <w:tcW w:w="431" w:type="dxa"/>
            <w:vMerge w:val="restart"/>
            <w:tcBorders>
              <w:top w:val="nil"/>
              <w:left w:val="single" w:sz="8" w:space="0" w:color="auto"/>
              <w:right w:val="single" w:sz="4" w:space="0" w:color="000000"/>
            </w:tcBorders>
          </w:tcPr>
          <w:p w:rsidR="000B77D4" w:rsidRPr="006156DB" w:rsidRDefault="000B77D4" w:rsidP="00152323">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152323">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152323">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0762DE" w:rsidRDefault="000B77D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B77D4" w:rsidRPr="00EA1E3B" w:rsidRDefault="000B77D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B77D4" w:rsidRPr="006156DB" w:rsidRDefault="000B77D4" w:rsidP="00152323">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152323">
            <w:pPr>
              <w:rPr>
                <w:sz w:val="16"/>
                <w:szCs w:val="16"/>
              </w:rPr>
            </w:pPr>
          </w:p>
        </w:tc>
      </w:tr>
      <w:tr w:rsidR="000B77D4" w:rsidRPr="006156DB" w:rsidTr="00A77937">
        <w:trPr>
          <w:trHeight w:val="245"/>
        </w:trPr>
        <w:tc>
          <w:tcPr>
            <w:tcW w:w="431" w:type="dxa"/>
            <w:vMerge/>
            <w:tcBorders>
              <w:left w:val="single" w:sz="8" w:space="0" w:color="auto"/>
              <w:right w:val="single" w:sz="4" w:space="0" w:color="000000"/>
            </w:tcBorders>
          </w:tcPr>
          <w:p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56101F" w:rsidRDefault="000B77D4" w:rsidP="00A26B61">
            <w:pPr>
              <w:ind w:right="-42"/>
              <w:jc w:val="center"/>
              <w:rPr>
                <w:sz w:val="16"/>
                <w:szCs w:val="16"/>
              </w:rPr>
            </w:pPr>
            <w:r w:rsidRPr="00504C5F">
              <w:rPr>
                <w:sz w:val="16"/>
                <w:szCs w:val="16"/>
              </w:rPr>
              <w:t>10637, 10734, 1133х</w:t>
            </w:r>
          </w:p>
        </w:tc>
        <w:tc>
          <w:tcPr>
            <w:tcW w:w="1132" w:type="dxa"/>
            <w:tcBorders>
              <w:top w:val="single" w:sz="4" w:space="0" w:color="auto"/>
              <w:left w:val="nil"/>
              <w:bottom w:val="single" w:sz="4" w:space="0" w:color="auto"/>
              <w:right w:val="single" w:sz="4" w:space="0" w:color="auto"/>
            </w:tcBorders>
            <w:shd w:val="clear" w:color="auto" w:fill="auto"/>
            <w:noWrap/>
          </w:tcPr>
          <w:p w:rsidR="000B77D4" w:rsidRDefault="000B77D4" w:rsidP="000B77D4">
            <w:pPr>
              <w:jc w:val="center"/>
              <w:rPr>
                <w:sz w:val="16"/>
                <w:szCs w:val="16"/>
                <w:lang w:val="en-US"/>
              </w:rPr>
            </w:pPr>
            <w:r w:rsidRPr="00504C5F">
              <w:rPr>
                <w:sz w:val="16"/>
                <w:szCs w:val="16"/>
              </w:rPr>
              <w:t>360/460</w:t>
            </w:r>
          </w:p>
        </w:tc>
        <w:tc>
          <w:tcPr>
            <w:tcW w:w="999" w:type="dxa"/>
            <w:vMerge/>
            <w:tcBorders>
              <w:left w:val="single" w:sz="4" w:space="0" w:color="auto"/>
              <w:right w:val="single" w:sz="4" w:space="0" w:color="auto"/>
            </w:tcBorders>
          </w:tcPr>
          <w:p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0B77D4">
            <w:pPr>
              <w:rPr>
                <w:sz w:val="16"/>
                <w:szCs w:val="16"/>
              </w:rPr>
            </w:pPr>
          </w:p>
        </w:tc>
      </w:tr>
      <w:tr w:rsidR="000B77D4" w:rsidRPr="006156DB" w:rsidTr="00A77937">
        <w:trPr>
          <w:trHeight w:val="245"/>
        </w:trPr>
        <w:tc>
          <w:tcPr>
            <w:tcW w:w="431" w:type="dxa"/>
            <w:vMerge/>
            <w:tcBorders>
              <w:left w:val="single" w:sz="8" w:space="0" w:color="auto"/>
              <w:bottom w:val="single" w:sz="8" w:space="0" w:color="000000"/>
              <w:right w:val="single" w:sz="4" w:space="0" w:color="000000"/>
            </w:tcBorders>
          </w:tcPr>
          <w:p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B77D4" w:rsidRPr="0056101F" w:rsidRDefault="000B77D4" w:rsidP="000B77D4">
            <w:pPr>
              <w:ind w:right="-42"/>
              <w:jc w:val="center"/>
              <w:rPr>
                <w:sz w:val="16"/>
                <w:szCs w:val="16"/>
              </w:rPr>
            </w:pPr>
            <w:r w:rsidRPr="00504C5F">
              <w:rPr>
                <w:sz w:val="16"/>
                <w:szCs w:val="16"/>
              </w:rPr>
              <w:t>1149х</w:t>
            </w:r>
          </w:p>
        </w:tc>
        <w:tc>
          <w:tcPr>
            <w:tcW w:w="1132" w:type="dxa"/>
            <w:tcBorders>
              <w:top w:val="single" w:sz="4" w:space="0" w:color="auto"/>
              <w:left w:val="nil"/>
              <w:bottom w:val="single" w:sz="4" w:space="0" w:color="auto"/>
              <w:right w:val="single" w:sz="4" w:space="0" w:color="auto"/>
            </w:tcBorders>
            <w:shd w:val="clear" w:color="auto" w:fill="auto"/>
            <w:noWrap/>
          </w:tcPr>
          <w:p w:rsidR="000B77D4" w:rsidRDefault="000B77D4" w:rsidP="000B77D4">
            <w:pPr>
              <w:jc w:val="center"/>
              <w:rPr>
                <w:sz w:val="16"/>
                <w:szCs w:val="16"/>
                <w:lang w:val="en-US"/>
              </w:rPr>
            </w:pPr>
            <w:r w:rsidRPr="00504C5F">
              <w:rPr>
                <w:sz w:val="16"/>
                <w:szCs w:val="16"/>
              </w:rPr>
              <w:t>462</w:t>
            </w:r>
          </w:p>
        </w:tc>
        <w:tc>
          <w:tcPr>
            <w:tcW w:w="999" w:type="dxa"/>
            <w:vMerge/>
            <w:tcBorders>
              <w:left w:val="single" w:sz="4" w:space="0" w:color="auto"/>
              <w:right w:val="single" w:sz="4" w:space="0" w:color="auto"/>
            </w:tcBorders>
          </w:tcPr>
          <w:p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0B77D4">
            <w:pPr>
              <w:rPr>
                <w:sz w:val="16"/>
                <w:szCs w:val="16"/>
              </w:rPr>
            </w:pPr>
          </w:p>
        </w:tc>
      </w:tr>
      <w:tr w:rsidR="000B77D4" w:rsidRPr="006156DB"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B77D4" w:rsidRPr="006156DB" w:rsidRDefault="000B77D4" w:rsidP="000B77D4">
            <w:pPr>
              <w:rPr>
                <w:sz w:val="16"/>
                <w:szCs w:val="16"/>
              </w:rPr>
            </w:pPr>
          </w:p>
        </w:tc>
        <w:tc>
          <w:tcPr>
            <w:tcW w:w="1846" w:type="dxa"/>
            <w:vMerge/>
            <w:tcBorders>
              <w:left w:val="single" w:sz="8" w:space="0" w:color="auto"/>
              <w:right w:val="single" w:sz="4" w:space="0" w:color="000000"/>
            </w:tcBorders>
            <w:vAlign w:val="center"/>
            <w:hideMark/>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B77D4" w:rsidRPr="0056101F" w:rsidRDefault="000B77D4" w:rsidP="000B77D4">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B77D4" w:rsidRPr="0056101F" w:rsidRDefault="000B77D4" w:rsidP="000B77D4">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B77D4" w:rsidRPr="006156DB" w:rsidRDefault="000B77D4" w:rsidP="000B77D4">
            <w:pPr>
              <w:rPr>
                <w:sz w:val="16"/>
                <w:szCs w:val="16"/>
              </w:rPr>
            </w:pPr>
          </w:p>
        </w:tc>
        <w:tc>
          <w:tcPr>
            <w:tcW w:w="850" w:type="dxa"/>
            <w:vMerge/>
            <w:tcBorders>
              <w:left w:val="single" w:sz="4" w:space="0" w:color="auto"/>
              <w:right w:val="single" w:sz="4" w:space="0" w:color="auto"/>
            </w:tcBorders>
            <w:vAlign w:val="center"/>
          </w:tcPr>
          <w:p w:rsidR="000B77D4" w:rsidRPr="006156DB" w:rsidRDefault="000B77D4" w:rsidP="000B77D4">
            <w:pPr>
              <w:rPr>
                <w:sz w:val="16"/>
                <w:szCs w:val="16"/>
              </w:rPr>
            </w:pPr>
          </w:p>
        </w:tc>
      </w:tr>
      <w:tr w:rsidR="000B77D4" w:rsidRPr="00265070" w:rsidTr="004E3A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vMerge/>
            <w:tcBorders>
              <w:left w:val="single" w:sz="8" w:space="0" w:color="auto"/>
              <w:bottom w:val="nil"/>
              <w:right w:val="single" w:sz="4" w:space="0" w:color="000000"/>
            </w:tcBorders>
            <w:vAlign w:val="center"/>
            <w:hideMark/>
          </w:tcPr>
          <w:p w:rsidR="000B77D4" w:rsidRPr="006156DB" w:rsidRDefault="000B77D4" w:rsidP="000B77D4">
            <w:pPr>
              <w:rPr>
                <w:sz w:val="16"/>
                <w:szCs w:val="16"/>
              </w:rPr>
            </w:pPr>
          </w:p>
        </w:tc>
        <w:tc>
          <w:tcPr>
            <w:tcW w:w="981" w:type="dxa"/>
            <w:vMerge/>
            <w:tcBorders>
              <w:left w:val="nil"/>
              <w:right w:val="single" w:sz="4" w:space="0" w:color="auto"/>
            </w:tcBorders>
            <w:shd w:val="clear" w:color="auto" w:fill="auto"/>
            <w:noWrap/>
            <w:hideMark/>
          </w:tcPr>
          <w:p w:rsidR="000B77D4" w:rsidRPr="006156DB" w:rsidRDefault="000B77D4" w:rsidP="000B77D4">
            <w:pPr>
              <w:rPr>
                <w:sz w:val="16"/>
                <w:szCs w:val="16"/>
              </w:rPr>
            </w:pPr>
          </w:p>
        </w:tc>
        <w:tc>
          <w:tcPr>
            <w:tcW w:w="708"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3"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727" w:type="dxa"/>
            <w:gridSpan w:val="2"/>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838"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85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1135"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994" w:type="dxa"/>
            <w:vMerge/>
            <w:tcBorders>
              <w:left w:val="single" w:sz="4" w:space="0" w:color="auto"/>
              <w:right w:val="single" w:sz="4" w:space="0" w:color="auto"/>
            </w:tcBorders>
            <w:shd w:val="clear" w:color="auto" w:fill="auto"/>
          </w:tcPr>
          <w:p w:rsidR="000B77D4" w:rsidRPr="006156DB" w:rsidRDefault="000B77D4" w:rsidP="000B77D4">
            <w:pPr>
              <w:rPr>
                <w:sz w:val="16"/>
                <w:szCs w:val="16"/>
              </w:rPr>
            </w:pPr>
          </w:p>
        </w:tc>
        <w:tc>
          <w:tcPr>
            <w:tcW w:w="562" w:type="dxa"/>
            <w:vMerge/>
            <w:tcBorders>
              <w:left w:val="single" w:sz="4"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B77D4" w:rsidRPr="0056101F" w:rsidRDefault="000B77D4" w:rsidP="000B77D4">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B77D4" w:rsidRPr="0056101F" w:rsidRDefault="000B77D4" w:rsidP="000B77D4">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B77D4" w:rsidRPr="00265070" w:rsidRDefault="000B77D4" w:rsidP="000B77D4">
            <w:pPr>
              <w:rPr>
                <w:sz w:val="16"/>
                <w:szCs w:val="16"/>
              </w:rPr>
            </w:pPr>
          </w:p>
        </w:tc>
        <w:tc>
          <w:tcPr>
            <w:tcW w:w="850" w:type="dxa"/>
            <w:vMerge/>
            <w:tcBorders>
              <w:left w:val="single" w:sz="4" w:space="0" w:color="auto"/>
              <w:bottom w:val="nil"/>
              <w:right w:val="single" w:sz="4"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val="restart"/>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val="restart"/>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Del="00DB1F49" w:rsidRDefault="000B77D4" w:rsidP="000B77D4">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56101F" w:rsidRDefault="000B77D4" w:rsidP="000B77D4">
            <w:pPr>
              <w:spacing w:line="276" w:lineRule="auto"/>
              <w:jc w:val="center"/>
              <w:rPr>
                <w:sz w:val="16"/>
                <w:szCs w:val="16"/>
              </w:rPr>
            </w:pPr>
            <w:r w:rsidRPr="0056101F">
              <w:rPr>
                <w:sz w:val="16"/>
                <w:szCs w:val="16"/>
              </w:rPr>
              <w:t xml:space="preserve">10960, 10970, 10980, </w:t>
            </w:r>
            <w:r w:rsidR="00A26B61" w:rsidRPr="00504C5F">
              <w:rPr>
                <w:sz w:val="16"/>
                <w:szCs w:val="16"/>
              </w:rPr>
              <w:t>1106х, 1107х, 11080</w:t>
            </w:r>
          </w:p>
        </w:tc>
        <w:tc>
          <w:tcPr>
            <w:tcW w:w="1132" w:type="dxa"/>
            <w:tcBorders>
              <w:top w:val="single" w:sz="4" w:space="0" w:color="auto"/>
              <w:left w:val="nil"/>
              <w:bottom w:val="single" w:sz="4" w:space="0" w:color="auto"/>
              <w:right w:val="single" w:sz="4" w:space="0" w:color="auto"/>
            </w:tcBorders>
            <w:shd w:val="clear" w:color="auto" w:fill="auto"/>
          </w:tcPr>
          <w:p w:rsidR="000B77D4" w:rsidRPr="00F656FC" w:rsidRDefault="000B77D4" w:rsidP="000B77D4">
            <w:pPr>
              <w:spacing w:line="276" w:lineRule="auto"/>
              <w:jc w:val="center"/>
              <w:rPr>
                <w:color w:val="000000"/>
                <w:sz w:val="16"/>
                <w:szCs w:val="16"/>
              </w:rPr>
            </w:pPr>
            <w:r w:rsidRPr="00F656FC">
              <w:rPr>
                <w:color w:val="000000"/>
                <w:sz w:val="16"/>
                <w:szCs w:val="16"/>
              </w:rPr>
              <w:t>211-214, 221-229</w:t>
            </w:r>
            <w:r w:rsidR="00A26B61">
              <w:rPr>
                <w:color w:val="000000"/>
                <w:sz w:val="16"/>
                <w:szCs w:val="16"/>
              </w:rPr>
              <w:t>, 26х,</w:t>
            </w:r>
            <w:r w:rsidRPr="00F656FC">
              <w:rPr>
                <w:color w:val="000000"/>
                <w:sz w:val="16"/>
                <w:szCs w:val="16"/>
              </w:rPr>
              <w:t xml:space="preserve"> 271, 272, 291,296</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EB7E1F" w:rsidRDefault="000B77D4" w:rsidP="000B77D4">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B77D4" w:rsidRPr="00F656FC" w:rsidRDefault="000B77D4" w:rsidP="000B77D4">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Default="000B77D4" w:rsidP="000B77D4">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B77D4" w:rsidRDefault="000B77D4" w:rsidP="000B77D4">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nil"/>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EB7E1F" w:rsidRDefault="000B77D4" w:rsidP="000B77D4">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B77D4" w:rsidRPr="00EB7E1F" w:rsidDel="00DC5FB3" w:rsidRDefault="000B77D4" w:rsidP="000B77D4">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B77D4" w:rsidRPr="006156DB" w:rsidRDefault="000B77D4" w:rsidP="000B77D4"/>
        </w:tc>
        <w:tc>
          <w:tcPr>
            <w:tcW w:w="850" w:type="dxa"/>
            <w:tcBorders>
              <w:top w:val="nil"/>
              <w:left w:val="single" w:sz="4" w:space="0" w:color="auto"/>
              <w:bottom w:val="nil"/>
              <w:right w:val="single" w:sz="8" w:space="0" w:color="auto"/>
            </w:tcBorders>
            <w:vAlign w:val="center"/>
          </w:tcPr>
          <w:p w:rsidR="000B77D4" w:rsidRPr="00265070" w:rsidRDefault="000B77D4" w:rsidP="000B77D4">
            <w:pPr>
              <w:rPr>
                <w:sz w:val="16"/>
                <w:szCs w:val="16"/>
              </w:rPr>
            </w:pPr>
          </w:p>
        </w:tc>
      </w:tr>
      <w:tr w:rsidR="000B77D4"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B77D4" w:rsidRPr="006156DB" w:rsidRDefault="000B77D4" w:rsidP="000B77D4">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B77D4" w:rsidRPr="006156DB" w:rsidRDefault="000B77D4" w:rsidP="000B77D4">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B77D4" w:rsidRPr="006156DB" w:rsidRDefault="000B77D4" w:rsidP="000B77D4">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712"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1838"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855"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1135"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994"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562" w:type="dxa"/>
            <w:vMerge/>
            <w:tcBorders>
              <w:left w:val="nil"/>
              <w:bottom w:val="single" w:sz="8" w:space="0" w:color="auto"/>
              <w:right w:val="single" w:sz="8" w:space="0" w:color="auto"/>
            </w:tcBorders>
            <w:shd w:val="clear" w:color="auto" w:fill="auto"/>
          </w:tcPr>
          <w:p w:rsidR="000B77D4" w:rsidRPr="006156DB" w:rsidRDefault="000B77D4" w:rsidP="000B77D4">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B77D4" w:rsidRPr="00EB7E1F" w:rsidRDefault="000B77D4" w:rsidP="000B77D4">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B77D4" w:rsidRPr="00EB7E1F" w:rsidRDefault="000B77D4" w:rsidP="000B77D4">
            <w:pPr>
              <w:spacing w:line="276" w:lineRule="auto"/>
              <w:jc w:val="center"/>
              <w:rPr>
                <w:sz w:val="16"/>
                <w:szCs w:val="16"/>
              </w:rPr>
            </w:pPr>
            <w:r w:rsidRPr="00EB7E1F">
              <w:rPr>
                <w:sz w:val="16"/>
                <w:szCs w:val="16"/>
              </w:rPr>
              <w:t>2хх</w:t>
            </w:r>
            <w:r>
              <w:rPr>
                <w:sz w:val="16"/>
                <w:szCs w:val="16"/>
              </w:rPr>
              <w:t>,3хх</w:t>
            </w:r>
          </w:p>
        </w:tc>
        <w:tc>
          <w:tcPr>
            <w:tcW w:w="999" w:type="dxa"/>
            <w:tcBorders>
              <w:top w:val="single" w:sz="8" w:space="0" w:color="000000"/>
              <w:left w:val="single" w:sz="4" w:space="0" w:color="auto"/>
              <w:bottom w:val="single" w:sz="4" w:space="0" w:color="auto"/>
              <w:right w:val="single" w:sz="4" w:space="0" w:color="auto"/>
            </w:tcBorders>
          </w:tcPr>
          <w:p w:rsidR="000B77D4" w:rsidRPr="006156DB" w:rsidRDefault="000B77D4" w:rsidP="000B77D4"/>
        </w:tc>
        <w:tc>
          <w:tcPr>
            <w:tcW w:w="850" w:type="dxa"/>
            <w:tcBorders>
              <w:top w:val="nil"/>
              <w:left w:val="single" w:sz="4" w:space="0" w:color="auto"/>
              <w:bottom w:val="single" w:sz="8" w:space="0" w:color="000000"/>
              <w:right w:val="single" w:sz="8" w:space="0" w:color="auto"/>
            </w:tcBorders>
            <w:vAlign w:val="center"/>
          </w:tcPr>
          <w:p w:rsidR="000B77D4" w:rsidRPr="00265070" w:rsidRDefault="000B77D4" w:rsidP="000B77D4">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r w:rsidR="00A92287">
              <w:rPr>
                <w:b/>
                <w:sz w:val="16"/>
                <w:szCs w:val="16"/>
              </w:rPr>
              <w:t>, 140120254</w:t>
            </w:r>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п/п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п/п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9C6CEF" w:rsidRPr="00086D33" w:rsidTr="00EA1E3B">
        <w:trPr>
          <w:trHeight w:val="308"/>
        </w:trPr>
        <w:tc>
          <w:tcPr>
            <w:tcW w:w="183" w:type="pct"/>
            <w:vMerge w:val="restart"/>
            <w:noWrap/>
          </w:tcPr>
          <w:p w:rsidR="009C6CEF" w:rsidRPr="00086D33" w:rsidRDefault="009C6CEF"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9C6CEF" w:rsidRPr="00086D33" w:rsidRDefault="009C6CEF" w:rsidP="00086D33">
            <w:pPr>
              <w:rPr>
                <w:sz w:val="16"/>
                <w:szCs w:val="16"/>
                <w:lang w:val="en-US"/>
              </w:rPr>
            </w:pPr>
            <w:r w:rsidRPr="00086D33">
              <w:rPr>
                <w:sz w:val="16"/>
                <w:szCs w:val="16"/>
              </w:rPr>
              <w:t>10111-10113, 10115,</w:t>
            </w:r>
          </w:p>
          <w:p w:rsidR="009C6CEF" w:rsidRPr="00086D33" w:rsidRDefault="009C6CEF"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9C6CEF" w:rsidRPr="00086D33" w:rsidRDefault="009C6CEF" w:rsidP="00086D33">
            <w:pPr>
              <w:rPr>
                <w:sz w:val="16"/>
                <w:szCs w:val="16"/>
              </w:rPr>
            </w:pPr>
            <w:r w:rsidRPr="00086D33">
              <w:rPr>
                <w:sz w:val="16"/>
                <w:szCs w:val="16"/>
              </w:rPr>
              <w:t>310</w:t>
            </w:r>
          </w:p>
        </w:tc>
        <w:tc>
          <w:tcPr>
            <w:tcW w:w="191" w:type="pct"/>
            <w:vMerge w:val="restart"/>
            <w:tcBorders>
              <w:top w:val="single" w:sz="4" w:space="0" w:color="auto"/>
            </w:tcBorders>
            <w:hideMark/>
          </w:tcPr>
          <w:p w:rsidR="009C6CEF" w:rsidRPr="00086D33" w:rsidRDefault="009C6CEF"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9C6CEF" w:rsidRPr="00086D33" w:rsidRDefault="009C6CEF" w:rsidP="00086D33">
            <w:pPr>
              <w:rPr>
                <w:sz w:val="16"/>
                <w:szCs w:val="16"/>
                <w:lang w:val="en-US"/>
              </w:rPr>
            </w:pPr>
            <w:r w:rsidRPr="00086D33">
              <w:rPr>
                <w:sz w:val="16"/>
                <w:szCs w:val="16"/>
              </w:rPr>
              <w:t>1</w:t>
            </w:r>
            <w:r>
              <w:rPr>
                <w:sz w:val="16"/>
                <w:szCs w:val="16"/>
              </w:rPr>
              <w:t>*</w:t>
            </w:r>
          </w:p>
        </w:tc>
        <w:tc>
          <w:tcPr>
            <w:tcW w:w="1173" w:type="pct"/>
            <w:gridSpan w:val="2"/>
          </w:tcPr>
          <w:p w:rsidR="009C6CEF" w:rsidRPr="00086D33" w:rsidRDefault="009C6CEF" w:rsidP="00086D33">
            <w:pPr>
              <w:rPr>
                <w:sz w:val="16"/>
                <w:szCs w:val="16"/>
                <w:lang w:val="en-US"/>
              </w:rPr>
            </w:pPr>
            <w:r w:rsidRPr="00086D33">
              <w:rPr>
                <w:sz w:val="16"/>
                <w:szCs w:val="16"/>
              </w:rPr>
              <w:t>10111-10113, 10115,</w:t>
            </w:r>
          </w:p>
          <w:p w:rsidR="009C6CEF" w:rsidRPr="00086D33" w:rsidRDefault="009C6CEF"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9C6CEF" w:rsidRPr="00086D33" w:rsidRDefault="009C6CEF" w:rsidP="00086D33">
            <w:pPr>
              <w:rPr>
                <w:sz w:val="16"/>
                <w:szCs w:val="16"/>
              </w:rPr>
            </w:pPr>
            <w:r w:rsidRPr="00086D33">
              <w:rPr>
                <w:sz w:val="16"/>
                <w:szCs w:val="16"/>
              </w:rPr>
              <w:t>410</w:t>
            </w: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9C6CEF" w:rsidRPr="00086D33" w:rsidRDefault="009C6CEF" w:rsidP="00086D33">
            <w:pPr>
              <w:rPr>
                <w:sz w:val="16"/>
                <w:szCs w:val="16"/>
              </w:rPr>
            </w:pPr>
            <w:r w:rsidRPr="00086D33">
              <w:rPr>
                <w:sz w:val="16"/>
                <w:szCs w:val="16"/>
              </w:rPr>
              <w:t>0</w:t>
            </w:r>
          </w:p>
        </w:tc>
      </w:tr>
      <w:tr w:rsidR="009C6CEF" w:rsidRPr="00086D33" w:rsidTr="00EA1E3B">
        <w:trPr>
          <w:trHeight w:val="598"/>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2</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10411-10413, 10415, 10432-10438, 10451, 10452, 10459, 10491, 10492, 10494-10498</w:t>
            </w:r>
          </w:p>
        </w:tc>
        <w:tc>
          <w:tcPr>
            <w:tcW w:w="476" w:type="pct"/>
          </w:tcPr>
          <w:p w:rsidR="009C6CEF" w:rsidRPr="00086D33" w:rsidRDefault="009C6CEF" w:rsidP="00086D33">
            <w:pPr>
              <w:rPr>
                <w:sz w:val="16"/>
                <w:szCs w:val="16"/>
              </w:rPr>
            </w:pPr>
            <w:r w:rsidRPr="00086D33">
              <w:rPr>
                <w:sz w:val="16"/>
                <w:szCs w:val="16"/>
              </w:rPr>
              <w:t>411</w:t>
            </w:r>
          </w:p>
        </w:tc>
        <w:tc>
          <w:tcPr>
            <w:tcW w:w="508" w:type="pc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9C6CEF" w:rsidRPr="00086D33" w:rsidRDefault="009C6CEF" w:rsidP="00086D33">
            <w:pPr>
              <w:rPr>
                <w:sz w:val="16"/>
                <w:szCs w:val="16"/>
              </w:rPr>
            </w:pPr>
          </w:p>
        </w:tc>
      </w:tr>
      <w:tr w:rsidR="009C6CEF" w:rsidRPr="00086D33" w:rsidTr="00EA1E3B">
        <w:trPr>
          <w:trHeight w:val="381"/>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3</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11411-11413, 11415,11432-11438</w:t>
            </w:r>
          </w:p>
        </w:tc>
        <w:tc>
          <w:tcPr>
            <w:tcW w:w="476" w:type="pct"/>
          </w:tcPr>
          <w:p w:rsidR="009C6CEF" w:rsidRPr="00086D33" w:rsidDel="00DB1F49" w:rsidRDefault="009C6CEF" w:rsidP="00086D33">
            <w:pPr>
              <w:rPr>
                <w:sz w:val="16"/>
                <w:szCs w:val="16"/>
              </w:rPr>
            </w:pPr>
            <w:r w:rsidRPr="00086D33">
              <w:rPr>
                <w:sz w:val="16"/>
                <w:szCs w:val="16"/>
              </w:rPr>
              <w:t>412</w:t>
            </w:r>
          </w:p>
        </w:tc>
        <w:tc>
          <w:tcPr>
            <w:tcW w:w="508" w:type="pc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9C6CEF" w:rsidRPr="00086D33" w:rsidRDefault="009C6CEF" w:rsidP="00086D33">
            <w:pPr>
              <w:rPr>
                <w:sz w:val="16"/>
                <w:szCs w:val="16"/>
              </w:rPr>
            </w:pPr>
          </w:p>
        </w:tc>
      </w:tr>
      <w:tr w:rsidR="009C6CEF" w:rsidRPr="00086D33" w:rsidTr="00EA1E3B">
        <w:trPr>
          <w:trHeight w:val="245"/>
        </w:trPr>
        <w:tc>
          <w:tcPr>
            <w:tcW w:w="183" w:type="pct"/>
            <w:vMerge w:val="restart"/>
            <w:vAlign w:val="center"/>
            <w:hideMark/>
          </w:tcPr>
          <w:p w:rsidR="009C6CEF" w:rsidRPr="00086D33" w:rsidRDefault="009C6CEF"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9C6CEF" w:rsidRPr="00086D33" w:rsidRDefault="009C6CEF"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9C6CEF" w:rsidRPr="00086D33" w:rsidRDefault="009C6CEF" w:rsidP="00086D33">
            <w:pPr>
              <w:rPr>
                <w:sz w:val="16"/>
                <w:szCs w:val="16"/>
              </w:rPr>
            </w:pPr>
            <w:r w:rsidRPr="00086D33">
              <w:rPr>
                <w:sz w:val="16"/>
                <w:szCs w:val="16"/>
              </w:rPr>
              <w:t>320</w:t>
            </w: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Align w:val="center"/>
          </w:tcPr>
          <w:p w:rsidR="009C6CEF" w:rsidRPr="00086D33" w:rsidRDefault="009C6CEF" w:rsidP="00086D33">
            <w:pPr>
              <w:rPr>
                <w:sz w:val="16"/>
                <w:szCs w:val="16"/>
              </w:rPr>
            </w:pPr>
            <w:r w:rsidRPr="00086D33">
              <w:rPr>
                <w:sz w:val="16"/>
                <w:szCs w:val="16"/>
              </w:rPr>
              <w:t>4</w:t>
            </w:r>
            <w:r>
              <w:rPr>
                <w:sz w:val="16"/>
                <w:szCs w:val="16"/>
              </w:rPr>
              <w:t>*</w:t>
            </w:r>
          </w:p>
        </w:tc>
        <w:tc>
          <w:tcPr>
            <w:tcW w:w="1173" w:type="pct"/>
            <w:gridSpan w:val="2"/>
          </w:tcPr>
          <w:p w:rsidR="009C6CEF" w:rsidRPr="00086D33" w:rsidRDefault="009C6CEF"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9C6CEF" w:rsidRPr="00086D33" w:rsidRDefault="009C6CEF" w:rsidP="00086D33">
            <w:pPr>
              <w:rPr>
                <w:sz w:val="16"/>
                <w:szCs w:val="16"/>
              </w:rPr>
            </w:pPr>
            <w:r w:rsidRPr="00086D33">
              <w:rPr>
                <w:sz w:val="16"/>
                <w:szCs w:val="16"/>
              </w:rPr>
              <w:t>420</w:t>
            </w:r>
          </w:p>
        </w:tc>
        <w:tc>
          <w:tcPr>
            <w:tcW w:w="508" w:type="pct"/>
            <w:vAlign w:val="center"/>
          </w:tcPr>
          <w:p w:rsidR="009C6CEF" w:rsidRPr="00086D33" w:rsidRDefault="009C6CEF" w:rsidP="00086D33">
            <w:pPr>
              <w:rPr>
                <w:sz w:val="16"/>
                <w:szCs w:val="16"/>
              </w:rPr>
            </w:pPr>
            <w:r w:rsidRPr="00086D33">
              <w:rPr>
                <w:sz w:val="16"/>
                <w:szCs w:val="16"/>
              </w:rPr>
              <w:t>значение &gt; 0</w:t>
            </w:r>
          </w:p>
        </w:tc>
        <w:tc>
          <w:tcPr>
            <w:tcW w:w="214" w:type="pct"/>
            <w:vMerge/>
            <w:vAlign w:val="center"/>
          </w:tcPr>
          <w:p w:rsidR="009C6CEF" w:rsidRPr="00086D33" w:rsidRDefault="009C6CEF" w:rsidP="00086D33">
            <w:pPr>
              <w:rPr>
                <w:sz w:val="16"/>
                <w:szCs w:val="16"/>
              </w:rPr>
            </w:pPr>
          </w:p>
        </w:tc>
      </w:tr>
      <w:tr w:rsidR="009C6CEF" w:rsidRPr="00086D33" w:rsidTr="00EA1E3B">
        <w:trPr>
          <w:trHeight w:val="245"/>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086D33" w:rsidRDefault="009C6CEF" w:rsidP="00086D33">
            <w:pPr>
              <w:rPr>
                <w:sz w:val="16"/>
                <w:szCs w:val="16"/>
              </w:rPr>
            </w:pPr>
            <w:r w:rsidRPr="00086D33">
              <w:rPr>
                <w:sz w:val="16"/>
                <w:szCs w:val="16"/>
              </w:rPr>
              <w:t>5</w:t>
            </w:r>
            <w:r>
              <w:rPr>
                <w:sz w:val="16"/>
                <w:szCs w:val="16"/>
              </w:rPr>
              <w:t>*</w:t>
            </w:r>
          </w:p>
        </w:tc>
        <w:tc>
          <w:tcPr>
            <w:tcW w:w="1173" w:type="pct"/>
            <w:gridSpan w:val="2"/>
          </w:tcPr>
          <w:p w:rsidR="009C6CEF" w:rsidRPr="00086D33" w:rsidRDefault="009C6CEF"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9C6CEF" w:rsidRPr="00086D33" w:rsidRDefault="009C6CEF" w:rsidP="00086D33">
            <w:pPr>
              <w:rPr>
                <w:sz w:val="16"/>
                <w:szCs w:val="16"/>
              </w:rPr>
            </w:pPr>
            <w:r w:rsidRPr="00086D33">
              <w:rPr>
                <w:sz w:val="16"/>
                <w:szCs w:val="16"/>
              </w:rPr>
              <w:t>421</w:t>
            </w:r>
          </w:p>
        </w:tc>
        <w:tc>
          <w:tcPr>
            <w:tcW w:w="508" w:type="pct"/>
            <w:vMerge w:val="restart"/>
            <w:vAlign w:val="center"/>
          </w:tcPr>
          <w:p w:rsidR="009C6CEF" w:rsidRPr="00086D33" w:rsidRDefault="009C6CEF" w:rsidP="00086D33">
            <w:pPr>
              <w:rPr>
                <w:sz w:val="16"/>
                <w:szCs w:val="16"/>
              </w:rPr>
            </w:pPr>
            <w:r w:rsidRPr="00086D33">
              <w:rPr>
                <w:sz w:val="16"/>
                <w:szCs w:val="16"/>
              </w:rPr>
              <w:t>значение &lt; 0</w:t>
            </w:r>
          </w:p>
        </w:tc>
        <w:tc>
          <w:tcPr>
            <w:tcW w:w="214" w:type="pct"/>
            <w:vMerge/>
            <w:vAlign w:val="center"/>
          </w:tcPr>
          <w:p w:rsidR="009C6CEF" w:rsidRPr="00086D33" w:rsidRDefault="009C6CEF" w:rsidP="00086D33">
            <w:pPr>
              <w:rPr>
                <w:sz w:val="16"/>
                <w:szCs w:val="16"/>
              </w:rPr>
            </w:pPr>
          </w:p>
        </w:tc>
      </w:tr>
      <w:tr w:rsidR="009C6CEF" w:rsidRPr="00086D33" w:rsidTr="00EA1E3B">
        <w:trPr>
          <w:trHeight w:val="245"/>
        </w:trPr>
        <w:tc>
          <w:tcPr>
            <w:tcW w:w="183" w:type="pct"/>
            <w:vMerge/>
            <w:vAlign w:val="center"/>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086D33" w:rsidRDefault="009C6CEF" w:rsidP="00086D33">
            <w:pPr>
              <w:rPr>
                <w:sz w:val="16"/>
                <w:szCs w:val="16"/>
              </w:rPr>
            </w:pPr>
            <w:r w:rsidRPr="00086D33">
              <w:rPr>
                <w:sz w:val="16"/>
                <w:szCs w:val="16"/>
              </w:rPr>
              <w:t>6</w:t>
            </w:r>
            <w:r>
              <w:rPr>
                <w:sz w:val="16"/>
                <w:szCs w:val="16"/>
              </w:rPr>
              <w:t>*</w:t>
            </w:r>
          </w:p>
        </w:tc>
        <w:tc>
          <w:tcPr>
            <w:tcW w:w="1173" w:type="pct"/>
            <w:gridSpan w:val="2"/>
          </w:tcPr>
          <w:p w:rsidR="009C6CEF" w:rsidRPr="00086D33" w:rsidRDefault="009C6CEF" w:rsidP="00086D33">
            <w:pPr>
              <w:rPr>
                <w:sz w:val="16"/>
                <w:szCs w:val="16"/>
              </w:rPr>
            </w:pPr>
            <w:r w:rsidRPr="00086D33">
              <w:rPr>
                <w:sz w:val="16"/>
                <w:szCs w:val="16"/>
                <w:lang w:val="en-US"/>
              </w:rPr>
              <w:t>1143D, 1143I, 1143N, 1143R</w:t>
            </w:r>
          </w:p>
        </w:tc>
        <w:tc>
          <w:tcPr>
            <w:tcW w:w="476" w:type="pct"/>
          </w:tcPr>
          <w:p w:rsidR="009C6CEF" w:rsidRPr="00086D33" w:rsidRDefault="009C6CEF" w:rsidP="00086D33">
            <w:pPr>
              <w:rPr>
                <w:sz w:val="16"/>
                <w:szCs w:val="16"/>
              </w:rPr>
            </w:pPr>
            <w:r w:rsidRPr="00086D33">
              <w:rPr>
                <w:sz w:val="16"/>
                <w:szCs w:val="16"/>
              </w:rPr>
              <w:t>422, 423</w:t>
            </w: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510"/>
        </w:trPr>
        <w:tc>
          <w:tcPr>
            <w:tcW w:w="183" w:type="pct"/>
            <w:vAlign w:val="center"/>
          </w:tcPr>
          <w:p w:rsidR="009C6CEF" w:rsidRPr="00086D33" w:rsidRDefault="009C6CEF"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9C6CEF" w:rsidRPr="00086D33" w:rsidRDefault="009C6CEF"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9C6CEF" w:rsidRPr="00086D33" w:rsidRDefault="009C6CEF" w:rsidP="00086D33">
            <w:pPr>
              <w:rPr>
                <w:sz w:val="16"/>
                <w:szCs w:val="16"/>
              </w:rPr>
            </w:pPr>
            <w:r w:rsidRPr="00086D33">
              <w:rPr>
                <w:sz w:val="16"/>
                <w:szCs w:val="16"/>
              </w:rPr>
              <w:t>330</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Merge w:val="restart"/>
            <w:vAlign w:val="center"/>
          </w:tcPr>
          <w:p w:rsidR="009C6CEF" w:rsidRPr="002B6646" w:rsidRDefault="009C6CEF" w:rsidP="00086D33">
            <w:pPr>
              <w:rPr>
                <w:sz w:val="16"/>
                <w:szCs w:val="16"/>
              </w:rPr>
            </w:pPr>
            <w:r w:rsidRPr="00086D33">
              <w:rPr>
                <w:sz w:val="16"/>
                <w:szCs w:val="16"/>
                <w:lang w:val="en-US"/>
              </w:rPr>
              <w:t>7</w:t>
            </w:r>
            <w:r>
              <w:rPr>
                <w:sz w:val="16"/>
                <w:szCs w:val="16"/>
              </w:rPr>
              <w:t>*</w:t>
            </w:r>
          </w:p>
        </w:tc>
        <w:tc>
          <w:tcPr>
            <w:tcW w:w="1173" w:type="pct"/>
            <w:gridSpan w:val="2"/>
            <w:vMerge w:val="restart"/>
          </w:tcPr>
          <w:p w:rsidR="009C6CEF" w:rsidRPr="00086D33" w:rsidRDefault="009C6CEF"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9C6CEF" w:rsidRPr="00086D33" w:rsidRDefault="009C6CEF" w:rsidP="00086D33">
            <w:pPr>
              <w:rPr>
                <w:sz w:val="16"/>
                <w:szCs w:val="16"/>
              </w:rPr>
            </w:pPr>
            <w:r w:rsidRPr="00086D33">
              <w:rPr>
                <w:sz w:val="16"/>
                <w:szCs w:val="16"/>
              </w:rPr>
              <w:t>430</w:t>
            </w:r>
          </w:p>
        </w:tc>
        <w:tc>
          <w:tcPr>
            <w:tcW w:w="508" w:type="pct"/>
            <w:vMerge w:val="restar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9C6CEF" w:rsidRPr="00086D33" w:rsidRDefault="009C6CEF" w:rsidP="00086D33">
            <w:pPr>
              <w:rPr>
                <w:sz w:val="16"/>
                <w:szCs w:val="16"/>
              </w:rPr>
            </w:pPr>
          </w:p>
        </w:tc>
      </w:tr>
      <w:tr w:rsidR="009C6CEF" w:rsidRPr="00086D33" w:rsidTr="00EA1E3B">
        <w:trPr>
          <w:trHeight w:val="205"/>
        </w:trPr>
        <w:tc>
          <w:tcPr>
            <w:tcW w:w="183" w:type="pct"/>
            <w:vAlign w:val="center"/>
            <w:hideMark/>
          </w:tcPr>
          <w:p w:rsidR="009C6CEF" w:rsidRPr="00086D33" w:rsidRDefault="009C6CEF"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9C6CEF" w:rsidRPr="00086D33" w:rsidRDefault="009C6CEF"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9C6CEF" w:rsidRPr="00086D33" w:rsidRDefault="009C6CEF" w:rsidP="00086D33">
            <w:pPr>
              <w:rPr>
                <w:sz w:val="16"/>
                <w:szCs w:val="16"/>
              </w:rPr>
            </w:pPr>
            <w:r w:rsidRPr="00086D33">
              <w:rPr>
                <w:sz w:val="16"/>
                <w:szCs w:val="16"/>
              </w:rPr>
              <w:t xml:space="preserve">341-347, 349 </w:t>
            </w: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276"/>
        </w:trPr>
        <w:tc>
          <w:tcPr>
            <w:tcW w:w="183" w:type="pct"/>
            <w:vAlign w:val="center"/>
          </w:tcPr>
          <w:p w:rsidR="009C6CEF" w:rsidRPr="00086D33" w:rsidRDefault="009C6CEF" w:rsidP="00086D33">
            <w:pPr>
              <w:rPr>
                <w:sz w:val="16"/>
                <w:szCs w:val="16"/>
              </w:rPr>
            </w:pPr>
            <w:r w:rsidRPr="00086D33">
              <w:rPr>
                <w:sz w:val="16"/>
                <w:szCs w:val="16"/>
                <w:lang w:val="en-US"/>
              </w:rPr>
              <w:t>5</w:t>
            </w:r>
            <w:r w:rsidRPr="00086D33">
              <w:rPr>
                <w:sz w:val="16"/>
                <w:szCs w:val="16"/>
              </w:rPr>
              <w:t>*</w:t>
            </w:r>
            <w:r>
              <w:rPr>
                <w:sz w:val="16"/>
                <w:szCs w:val="16"/>
              </w:rPr>
              <w:t>*</w:t>
            </w:r>
          </w:p>
        </w:tc>
        <w:tc>
          <w:tcPr>
            <w:tcW w:w="1111" w:type="pct"/>
            <w:gridSpan w:val="2"/>
            <w:tcBorders>
              <w:left w:val="single" w:sz="4" w:space="0" w:color="auto"/>
            </w:tcBorders>
            <w:shd w:val="clear" w:color="auto" w:fill="FFFFFF"/>
          </w:tcPr>
          <w:p w:rsidR="009C6CEF" w:rsidRPr="00086D33" w:rsidRDefault="009C6CEF" w:rsidP="00086D33">
            <w:pPr>
              <w:rPr>
                <w:sz w:val="16"/>
                <w:szCs w:val="16"/>
                <w:lang w:val="en-US"/>
              </w:rPr>
            </w:pPr>
            <w:r w:rsidRPr="00086D33">
              <w:rPr>
                <w:sz w:val="16"/>
                <w:szCs w:val="16"/>
              </w:rPr>
              <w:t>11141, 11142, 11144 -11149</w:t>
            </w:r>
          </w:p>
        </w:tc>
        <w:tc>
          <w:tcPr>
            <w:tcW w:w="476" w:type="pct"/>
            <w:gridSpan w:val="2"/>
          </w:tcPr>
          <w:p w:rsidR="009C6CEF" w:rsidRPr="00086D33" w:rsidDel="002B41B1" w:rsidRDefault="009C6CEF" w:rsidP="00086D33">
            <w:pPr>
              <w:rPr>
                <w:sz w:val="16"/>
                <w:szCs w:val="16"/>
              </w:rPr>
            </w:pPr>
            <w:r w:rsidRPr="00086D33">
              <w:rPr>
                <w:sz w:val="16"/>
                <w:szCs w:val="16"/>
              </w:rPr>
              <w:t>351</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276"/>
        </w:trPr>
        <w:tc>
          <w:tcPr>
            <w:tcW w:w="183" w:type="pct"/>
            <w:vMerge w:val="restart"/>
            <w:vAlign w:val="center"/>
          </w:tcPr>
          <w:p w:rsidR="009C6CEF" w:rsidRPr="00086D33" w:rsidRDefault="009C6CEF" w:rsidP="00086D33">
            <w:pPr>
              <w:rPr>
                <w:sz w:val="16"/>
                <w:szCs w:val="16"/>
              </w:rPr>
            </w:pPr>
            <w:r w:rsidRPr="00086D33">
              <w:rPr>
                <w:sz w:val="16"/>
                <w:szCs w:val="16"/>
              </w:rPr>
              <w:t>5</w:t>
            </w:r>
            <w:r w:rsidRPr="00086D33">
              <w:rPr>
                <w:sz w:val="16"/>
                <w:szCs w:val="16"/>
                <w:lang w:val="en-US"/>
              </w:rPr>
              <w:t>.1</w:t>
            </w:r>
            <w:r w:rsidRPr="00086D33">
              <w:rPr>
                <w:sz w:val="16"/>
                <w:szCs w:val="16"/>
              </w:rPr>
              <w:t>*</w:t>
            </w:r>
            <w:r>
              <w:rPr>
                <w:sz w:val="16"/>
                <w:szCs w:val="16"/>
              </w:rPr>
              <w:t>*</w:t>
            </w:r>
          </w:p>
        </w:tc>
        <w:tc>
          <w:tcPr>
            <w:tcW w:w="1111" w:type="pct"/>
            <w:gridSpan w:val="2"/>
            <w:vMerge w:val="restart"/>
            <w:tcBorders>
              <w:left w:val="single" w:sz="4" w:space="0" w:color="auto"/>
            </w:tcBorders>
            <w:shd w:val="clear" w:color="auto" w:fill="FFFFFF"/>
          </w:tcPr>
          <w:p w:rsidR="009C6CEF" w:rsidRPr="00086D33" w:rsidRDefault="009C6CEF" w:rsidP="00086D33">
            <w:pPr>
              <w:rPr>
                <w:sz w:val="16"/>
                <w:szCs w:val="16"/>
              </w:rPr>
            </w:pPr>
            <w:r w:rsidRPr="00086D33">
              <w:rPr>
                <w:sz w:val="16"/>
                <w:szCs w:val="16"/>
                <w:lang w:val="en-US"/>
              </w:rPr>
              <w:t>1066D, 1066I, 1066N, 1066R, 1116D, 1116I, 1116N, 1116R</w:t>
            </w:r>
          </w:p>
        </w:tc>
        <w:tc>
          <w:tcPr>
            <w:tcW w:w="476" w:type="pct"/>
            <w:gridSpan w:val="2"/>
            <w:vMerge w:val="restart"/>
          </w:tcPr>
          <w:p w:rsidR="009C6CEF" w:rsidRPr="00086D33" w:rsidRDefault="009C6CEF"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276"/>
        </w:trPr>
        <w:tc>
          <w:tcPr>
            <w:tcW w:w="183" w:type="pct"/>
            <w:vMerge/>
            <w:vAlign w:val="center"/>
            <w:hideMark/>
          </w:tcPr>
          <w:p w:rsidR="009C6CEF" w:rsidRPr="00086D33" w:rsidRDefault="009C6CEF" w:rsidP="00086D33">
            <w:pPr>
              <w:rPr>
                <w:sz w:val="16"/>
                <w:szCs w:val="16"/>
              </w:rPr>
            </w:pPr>
          </w:p>
        </w:tc>
        <w:tc>
          <w:tcPr>
            <w:tcW w:w="1111" w:type="pct"/>
            <w:gridSpan w:val="2"/>
            <w:vMerge/>
            <w:tcBorders>
              <w:left w:val="single" w:sz="4" w:space="0" w:color="auto"/>
            </w:tcBorders>
            <w:shd w:val="clear" w:color="auto" w:fill="FFFFFF"/>
          </w:tcPr>
          <w:p w:rsidR="009C6CEF" w:rsidRPr="00086D33" w:rsidRDefault="009C6CEF" w:rsidP="00086D33">
            <w:pPr>
              <w:rPr>
                <w:sz w:val="16"/>
                <w:szCs w:val="16"/>
              </w:rPr>
            </w:pPr>
          </w:p>
        </w:tc>
        <w:tc>
          <w:tcPr>
            <w:tcW w:w="476" w:type="pct"/>
            <w:gridSpan w:val="2"/>
            <w:vMerge/>
          </w:tcPr>
          <w:p w:rsidR="009C6CEF" w:rsidRPr="00086D33" w:rsidRDefault="009C6CEF" w:rsidP="00086D33">
            <w:pPr>
              <w:rPr>
                <w:sz w:val="16"/>
                <w:szCs w:val="16"/>
              </w:rPr>
            </w:pP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Merge w:val="restart"/>
            <w:vAlign w:val="center"/>
          </w:tcPr>
          <w:p w:rsidR="009C6CEF" w:rsidRPr="002B6646" w:rsidRDefault="009C6CEF" w:rsidP="00086D33">
            <w:pPr>
              <w:rPr>
                <w:sz w:val="16"/>
                <w:szCs w:val="16"/>
              </w:rPr>
            </w:pPr>
            <w:r w:rsidRPr="00086D33">
              <w:rPr>
                <w:sz w:val="16"/>
                <w:szCs w:val="16"/>
                <w:lang w:val="en-US"/>
              </w:rPr>
              <w:t>8</w:t>
            </w:r>
            <w:r>
              <w:rPr>
                <w:sz w:val="16"/>
                <w:szCs w:val="16"/>
              </w:rPr>
              <w:t>*</w:t>
            </w:r>
          </w:p>
        </w:tc>
        <w:tc>
          <w:tcPr>
            <w:tcW w:w="1173" w:type="pct"/>
            <w:gridSpan w:val="2"/>
            <w:vMerge w:val="restart"/>
          </w:tcPr>
          <w:p w:rsidR="009C6CEF" w:rsidRPr="00086D33" w:rsidRDefault="009C6CEF" w:rsidP="00086D33">
            <w:pPr>
              <w:rPr>
                <w:sz w:val="16"/>
                <w:szCs w:val="16"/>
              </w:rPr>
            </w:pPr>
            <w:r w:rsidRPr="00086D33">
              <w:rPr>
                <w:sz w:val="16"/>
                <w:szCs w:val="16"/>
              </w:rPr>
              <w:t xml:space="preserve">11471-11473 </w:t>
            </w:r>
          </w:p>
        </w:tc>
        <w:tc>
          <w:tcPr>
            <w:tcW w:w="476" w:type="pct"/>
            <w:vMerge w:val="restart"/>
          </w:tcPr>
          <w:p w:rsidR="009C6CEF" w:rsidRPr="00086D33" w:rsidRDefault="009C6CEF" w:rsidP="00086D33">
            <w:pPr>
              <w:rPr>
                <w:sz w:val="16"/>
                <w:szCs w:val="16"/>
              </w:rPr>
            </w:pPr>
            <w:r w:rsidRPr="00086D33">
              <w:rPr>
                <w:sz w:val="16"/>
                <w:szCs w:val="16"/>
              </w:rPr>
              <w:t>432</w:t>
            </w:r>
          </w:p>
        </w:tc>
        <w:tc>
          <w:tcPr>
            <w:tcW w:w="508" w:type="pct"/>
            <w:vMerge w:val="restar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9C6CEF" w:rsidRPr="00086D33" w:rsidRDefault="009C6CEF" w:rsidP="00086D33">
            <w:pPr>
              <w:rPr>
                <w:sz w:val="16"/>
                <w:szCs w:val="16"/>
              </w:rPr>
            </w:pPr>
          </w:p>
        </w:tc>
      </w:tr>
      <w:tr w:rsidR="009C6CEF" w:rsidRPr="00086D33" w:rsidTr="00EA1E3B">
        <w:trPr>
          <w:trHeight w:val="450"/>
        </w:trPr>
        <w:tc>
          <w:tcPr>
            <w:tcW w:w="183" w:type="pct"/>
            <w:vAlign w:val="center"/>
            <w:hideMark/>
          </w:tcPr>
          <w:p w:rsidR="009C6CEF" w:rsidRPr="00086D33" w:rsidRDefault="009C6CEF"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9C6CEF" w:rsidRPr="00086D33" w:rsidRDefault="009C6CEF" w:rsidP="00086D33">
            <w:pPr>
              <w:rPr>
                <w:sz w:val="16"/>
                <w:szCs w:val="16"/>
                <w:lang w:val="en-US"/>
              </w:rPr>
            </w:pPr>
            <w:r w:rsidRPr="00086D33">
              <w:rPr>
                <w:sz w:val="16"/>
                <w:szCs w:val="16"/>
                <w:lang w:val="en-US"/>
              </w:rPr>
              <w:t>10311</w:t>
            </w:r>
          </w:p>
        </w:tc>
        <w:tc>
          <w:tcPr>
            <w:tcW w:w="476" w:type="pct"/>
            <w:gridSpan w:val="2"/>
            <w:hideMark/>
          </w:tcPr>
          <w:p w:rsidR="009C6CEF" w:rsidRPr="00086D33" w:rsidRDefault="009C6CEF" w:rsidP="00086D33">
            <w:pPr>
              <w:rPr>
                <w:sz w:val="16"/>
                <w:szCs w:val="16"/>
                <w:lang w:val="en-US"/>
              </w:rPr>
            </w:pPr>
            <w:r w:rsidRPr="00086D33">
              <w:rPr>
                <w:sz w:val="16"/>
                <w:szCs w:val="16"/>
                <w:lang w:val="en-US"/>
              </w:rPr>
              <w:t>430</w:t>
            </w:r>
          </w:p>
        </w:tc>
        <w:tc>
          <w:tcPr>
            <w:tcW w:w="191" w:type="pct"/>
            <w:vMerge/>
            <w:vAlign w:val="center"/>
            <w:hideMark/>
          </w:tcPr>
          <w:p w:rsidR="009C6CEF" w:rsidRPr="00086D33" w:rsidRDefault="009C6CEF" w:rsidP="00086D33">
            <w:pPr>
              <w:rPr>
                <w:sz w:val="16"/>
                <w:szCs w:val="16"/>
              </w:rPr>
            </w:pPr>
          </w:p>
        </w:tc>
        <w:tc>
          <w:tcPr>
            <w:tcW w:w="506" w:type="pct"/>
            <w:vMerge w:val="restart"/>
            <w:tcBorders>
              <w:right w:val="single" w:sz="4" w:space="0" w:color="auto"/>
            </w:tcBorders>
            <w:hideMark/>
          </w:tcPr>
          <w:p w:rsidR="009C6CEF" w:rsidRPr="00086D33" w:rsidRDefault="009C6CEF" w:rsidP="00086D33">
            <w:pPr>
              <w:rPr>
                <w:sz w:val="16"/>
                <w:szCs w:val="16"/>
              </w:rPr>
            </w:pPr>
            <w:r w:rsidRPr="00086D33">
              <w:rPr>
                <w:sz w:val="16"/>
                <w:szCs w:val="16"/>
              </w:rPr>
              <w:t>значение &lt; 0</w:t>
            </w:r>
          </w:p>
        </w:tc>
        <w:tc>
          <w:tcPr>
            <w:tcW w:w="162" w:type="pct"/>
            <w:gridSpan w:val="2"/>
            <w:vMerge/>
            <w:vAlign w:val="center"/>
          </w:tcPr>
          <w:p w:rsidR="009C6CEF" w:rsidRPr="00086D33" w:rsidRDefault="009C6CEF" w:rsidP="00086D33">
            <w:pPr>
              <w:rPr>
                <w:sz w:val="16"/>
                <w:szCs w:val="16"/>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450"/>
        </w:trPr>
        <w:tc>
          <w:tcPr>
            <w:tcW w:w="183" w:type="pct"/>
            <w:vAlign w:val="center"/>
          </w:tcPr>
          <w:p w:rsidR="009C6CEF" w:rsidRPr="00086D33" w:rsidRDefault="009C6CEF"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9C6CEF" w:rsidRPr="00086D33" w:rsidRDefault="009C6CEF"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9C6CEF" w:rsidRPr="00086D33" w:rsidRDefault="009C6CEF" w:rsidP="00086D33">
            <w:pPr>
              <w:rPr>
                <w:sz w:val="16"/>
                <w:szCs w:val="16"/>
              </w:rPr>
            </w:pPr>
            <w:r w:rsidRPr="00086D33">
              <w:rPr>
                <w:sz w:val="16"/>
                <w:szCs w:val="16"/>
              </w:rPr>
              <w:t>411</w:t>
            </w:r>
          </w:p>
        </w:tc>
        <w:tc>
          <w:tcPr>
            <w:tcW w:w="191" w:type="pct"/>
            <w:vMerge/>
            <w:vAlign w:val="center"/>
          </w:tcPr>
          <w:p w:rsidR="009C6CEF" w:rsidRPr="00086D33" w:rsidRDefault="009C6CEF" w:rsidP="00086D33">
            <w:pPr>
              <w:rPr>
                <w:sz w:val="16"/>
                <w:szCs w:val="16"/>
              </w:rPr>
            </w:pPr>
          </w:p>
        </w:tc>
        <w:tc>
          <w:tcPr>
            <w:tcW w:w="506" w:type="pct"/>
            <w:vMerge/>
            <w:tcBorders>
              <w:bottom w:val="single" w:sz="8" w:space="0" w:color="auto"/>
              <w:right w:val="single" w:sz="4" w:space="0" w:color="auto"/>
            </w:tcBorders>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rPr>
            </w:pPr>
          </w:p>
        </w:tc>
        <w:tc>
          <w:tcPr>
            <w:tcW w:w="1173" w:type="pct"/>
            <w:gridSpan w:val="2"/>
            <w:vMerge/>
            <w:tcBorders>
              <w:bottom w:val="single" w:sz="8" w:space="0" w:color="auto"/>
            </w:tcBorders>
          </w:tcPr>
          <w:p w:rsidR="009C6CEF" w:rsidRPr="00086D33" w:rsidRDefault="009C6CEF" w:rsidP="00086D33">
            <w:pPr>
              <w:rPr>
                <w:sz w:val="16"/>
                <w:szCs w:val="16"/>
              </w:rPr>
            </w:pPr>
          </w:p>
        </w:tc>
        <w:tc>
          <w:tcPr>
            <w:tcW w:w="476" w:type="pct"/>
            <w:vMerge/>
            <w:tcBorders>
              <w:bottom w:val="single" w:sz="8" w:space="0" w:color="auto"/>
            </w:tcBorders>
          </w:tcPr>
          <w:p w:rsidR="009C6CEF" w:rsidRPr="00086D33" w:rsidRDefault="009C6CEF" w:rsidP="00086D33">
            <w:pPr>
              <w:rPr>
                <w:sz w:val="16"/>
                <w:szCs w:val="16"/>
              </w:rPr>
            </w:pPr>
          </w:p>
        </w:tc>
        <w:tc>
          <w:tcPr>
            <w:tcW w:w="508" w:type="pct"/>
            <w:vMerge/>
            <w:tcBorders>
              <w:bottom w:val="single" w:sz="8" w:space="0" w:color="auto"/>
            </w:tcBorders>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345"/>
        </w:trPr>
        <w:tc>
          <w:tcPr>
            <w:tcW w:w="183" w:type="pct"/>
            <w:vAlign w:val="center"/>
          </w:tcPr>
          <w:p w:rsidR="009C6CEF" w:rsidRPr="00086D33" w:rsidRDefault="009C6CEF"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9C6CEF" w:rsidRPr="00086D33" w:rsidRDefault="009C6CEF" w:rsidP="00086D33">
            <w:pPr>
              <w:rPr>
                <w:sz w:val="16"/>
                <w:szCs w:val="16"/>
              </w:rPr>
            </w:pPr>
            <w:r w:rsidRPr="00086D33">
              <w:rPr>
                <w:sz w:val="16"/>
                <w:szCs w:val="16"/>
              </w:rPr>
              <w:t>11411-11413, 11415, 11432-11438</w:t>
            </w:r>
          </w:p>
        </w:tc>
        <w:tc>
          <w:tcPr>
            <w:tcW w:w="476" w:type="pct"/>
            <w:gridSpan w:val="2"/>
          </w:tcPr>
          <w:p w:rsidR="009C6CEF" w:rsidRPr="00086D33" w:rsidDel="00CE583C" w:rsidRDefault="009C6CEF" w:rsidP="00086D33">
            <w:pPr>
              <w:rPr>
                <w:sz w:val="16"/>
                <w:szCs w:val="16"/>
              </w:rPr>
            </w:pPr>
            <w:r w:rsidRPr="00086D33">
              <w:rPr>
                <w:sz w:val="16"/>
                <w:szCs w:val="16"/>
              </w:rPr>
              <w:t>412</w:t>
            </w:r>
          </w:p>
        </w:tc>
        <w:tc>
          <w:tcPr>
            <w:tcW w:w="191" w:type="pct"/>
            <w:vMerge/>
            <w:vAlign w:val="center"/>
          </w:tcPr>
          <w:p w:rsidR="009C6CEF" w:rsidRPr="00086D33" w:rsidRDefault="009C6CEF" w:rsidP="00086D33">
            <w:pPr>
              <w:rPr>
                <w:sz w:val="16"/>
                <w:szCs w:val="16"/>
              </w:rPr>
            </w:pPr>
          </w:p>
        </w:tc>
        <w:tc>
          <w:tcPr>
            <w:tcW w:w="506" w:type="pct"/>
            <w:vMerge w:val="restart"/>
            <w:tcBorders>
              <w:right w:val="single" w:sz="4" w:space="0" w:color="auto"/>
            </w:tcBorders>
          </w:tcPr>
          <w:p w:rsidR="009C6CEF" w:rsidRPr="00086D33" w:rsidRDefault="009C6CEF" w:rsidP="00086D33">
            <w:pPr>
              <w:rPr>
                <w:sz w:val="16"/>
                <w:szCs w:val="16"/>
              </w:rPr>
            </w:pPr>
            <w:r w:rsidRPr="00086D33">
              <w:rPr>
                <w:sz w:val="16"/>
                <w:szCs w:val="16"/>
              </w:rPr>
              <w:t>значение &lt; 0</w:t>
            </w:r>
          </w:p>
        </w:tc>
        <w:tc>
          <w:tcPr>
            <w:tcW w:w="162" w:type="pct"/>
            <w:gridSpan w:val="2"/>
            <w:vAlign w:val="center"/>
          </w:tcPr>
          <w:p w:rsidR="009C6CEF" w:rsidRPr="002B6646" w:rsidRDefault="009C6CEF" w:rsidP="00086D33">
            <w:pPr>
              <w:rPr>
                <w:sz w:val="16"/>
                <w:szCs w:val="16"/>
              </w:rPr>
            </w:pPr>
            <w:r w:rsidRPr="00086D33">
              <w:rPr>
                <w:sz w:val="16"/>
                <w:szCs w:val="16"/>
                <w:lang w:val="en-US"/>
              </w:rPr>
              <w:t>9</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10531-10538, 10634, 10656, 10733, 10856, 10857, 11487, 11488</w:t>
            </w:r>
          </w:p>
        </w:tc>
        <w:tc>
          <w:tcPr>
            <w:tcW w:w="476" w:type="pct"/>
          </w:tcPr>
          <w:p w:rsidR="009C6CEF" w:rsidRPr="00086D33" w:rsidRDefault="009C6CEF" w:rsidP="00086D33">
            <w:pPr>
              <w:rPr>
                <w:sz w:val="16"/>
                <w:szCs w:val="16"/>
              </w:rPr>
            </w:pPr>
            <w:r w:rsidRPr="00086D33">
              <w:rPr>
                <w:sz w:val="16"/>
                <w:szCs w:val="16"/>
              </w:rPr>
              <w:t>441-447, 449</w:t>
            </w:r>
          </w:p>
        </w:tc>
        <w:tc>
          <w:tcPr>
            <w:tcW w:w="508" w:type="pct"/>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tcPr>
          <w:p w:rsidR="009C6CEF" w:rsidRPr="00086D33" w:rsidRDefault="009C6CEF"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9C6CEF" w:rsidRPr="00086D33" w:rsidRDefault="009C6CEF" w:rsidP="00086D33">
            <w:pPr>
              <w:rPr>
                <w:sz w:val="16"/>
                <w:szCs w:val="16"/>
              </w:rPr>
            </w:pPr>
            <w:r w:rsidRPr="00086D33">
              <w:rPr>
                <w:sz w:val="16"/>
                <w:szCs w:val="16"/>
              </w:rPr>
              <w:t>421</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10</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9C6CEF" w:rsidRPr="00086D33" w:rsidRDefault="009C6CEF" w:rsidP="00086D33">
            <w:pPr>
              <w:rPr>
                <w:sz w:val="16"/>
                <w:szCs w:val="16"/>
              </w:rPr>
            </w:pPr>
          </w:p>
          <w:p w:rsidR="009C6CEF" w:rsidRPr="00086D33" w:rsidRDefault="009C6CEF" w:rsidP="00086D33">
            <w:pPr>
              <w:rPr>
                <w:sz w:val="16"/>
                <w:szCs w:val="16"/>
              </w:rPr>
            </w:pPr>
            <w:r w:rsidRPr="00086D33">
              <w:rPr>
                <w:sz w:val="16"/>
                <w:szCs w:val="16"/>
              </w:rPr>
              <w:t>451</w:t>
            </w: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tcPr>
          <w:p w:rsidR="009C6CEF" w:rsidRPr="00086D33" w:rsidRDefault="009C6CEF"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9C6CEF" w:rsidRPr="00086D33" w:rsidDel="00CE583C" w:rsidRDefault="009C6CEF" w:rsidP="00086D33">
            <w:pPr>
              <w:rPr>
                <w:sz w:val="16"/>
                <w:szCs w:val="16"/>
              </w:rPr>
            </w:pPr>
            <w:r w:rsidRPr="00086D33">
              <w:rPr>
                <w:sz w:val="16"/>
                <w:szCs w:val="16"/>
              </w:rPr>
              <w:t>422, 423</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086D33">
            <w:pPr>
              <w:rPr>
                <w:sz w:val="16"/>
                <w:szCs w:val="16"/>
              </w:rPr>
            </w:pPr>
            <w:r w:rsidRPr="00086D33">
              <w:rPr>
                <w:sz w:val="16"/>
                <w:szCs w:val="16"/>
                <w:lang w:val="en-US"/>
              </w:rPr>
              <w:t>11</w:t>
            </w:r>
            <w:r>
              <w:rPr>
                <w:sz w:val="16"/>
                <w:szCs w:val="16"/>
              </w:rPr>
              <w:t>**</w:t>
            </w:r>
          </w:p>
        </w:tc>
        <w:tc>
          <w:tcPr>
            <w:tcW w:w="1173" w:type="pct"/>
            <w:gridSpan w:val="2"/>
          </w:tcPr>
          <w:p w:rsidR="009C6CEF" w:rsidRPr="00086D33" w:rsidRDefault="009C6CEF" w:rsidP="00086D33">
            <w:pPr>
              <w:rPr>
                <w:sz w:val="16"/>
                <w:szCs w:val="16"/>
              </w:rPr>
            </w:pPr>
            <w:r w:rsidRPr="00086D33">
              <w:rPr>
                <w:sz w:val="16"/>
                <w:szCs w:val="16"/>
              </w:rPr>
              <w:t>11141, 11142, 11144-11149</w:t>
            </w:r>
          </w:p>
        </w:tc>
        <w:tc>
          <w:tcPr>
            <w:tcW w:w="476" w:type="pct"/>
            <w:vMerge/>
          </w:tcPr>
          <w:p w:rsidR="009C6CEF" w:rsidRPr="00086D33" w:rsidRDefault="009C6CEF" w:rsidP="00086D33">
            <w:pPr>
              <w:rPr>
                <w:sz w:val="16"/>
                <w:szCs w:val="16"/>
              </w:rPr>
            </w:pP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tcPr>
          <w:p w:rsidR="009C6CEF" w:rsidRPr="00086D33" w:rsidRDefault="009C6CEF" w:rsidP="00086D33">
            <w:pPr>
              <w:rPr>
                <w:sz w:val="16"/>
                <w:szCs w:val="16"/>
              </w:rPr>
            </w:pPr>
            <w:r w:rsidRPr="00086D33">
              <w:rPr>
                <w:sz w:val="16"/>
                <w:szCs w:val="16"/>
              </w:rPr>
              <w:t>11*</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rPr>
              <w:t>11471-11473</w:t>
            </w:r>
          </w:p>
        </w:tc>
        <w:tc>
          <w:tcPr>
            <w:tcW w:w="476" w:type="pct"/>
            <w:gridSpan w:val="2"/>
          </w:tcPr>
          <w:p w:rsidR="009C6CEF" w:rsidRPr="00086D33" w:rsidRDefault="009C6CEF" w:rsidP="00086D33">
            <w:pPr>
              <w:rPr>
                <w:sz w:val="16"/>
                <w:szCs w:val="16"/>
              </w:rPr>
            </w:pPr>
            <w:r w:rsidRPr="00086D33">
              <w:rPr>
                <w:sz w:val="16"/>
                <w:szCs w:val="16"/>
              </w:rPr>
              <w:t>432</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086D33" w:rsidRDefault="009C6CEF" w:rsidP="002B6646">
            <w:pPr>
              <w:rPr>
                <w:sz w:val="16"/>
                <w:szCs w:val="16"/>
              </w:rPr>
            </w:pPr>
            <w:r w:rsidRPr="00086D33">
              <w:rPr>
                <w:sz w:val="16"/>
                <w:szCs w:val="16"/>
                <w:lang w:val="en-US"/>
              </w:rPr>
              <w:t>11</w:t>
            </w:r>
            <w:r>
              <w:rPr>
                <w:sz w:val="16"/>
                <w:szCs w:val="16"/>
              </w:rPr>
              <w:t>.</w:t>
            </w:r>
            <w:r w:rsidRPr="00086D33">
              <w:rPr>
                <w:sz w:val="16"/>
                <w:szCs w:val="16"/>
              </w:rPr>
              <w:t>1</w:t>
            </w:r>
            <w:r>
              <w:rPr>
                <w:sz w:val="16"/>
                <w:szCs w:val="16"/>
              </w:rPr>
              <w:t>**</w:t>
            </w:r>
          </w:p>
        </w:tc>
        <w:tc>
          <w:tcPr>
            <w:tcW w:w="1173" w:type="pct"/>
            <w:gridSpan w:val="2"/>
          </w:tcPr>
          <w:p w:rsidR="009C6CEF" w:rsidRPr="00086D33" w:rsidRDefault="009C6CEF" w:rsidP="00086D33">
            <w:pPr>
              <w:rPr>
                <w:sz w:val="16"/>
                <w:szCs w:val="16"/>
              </w:rPr>
            </w:pPr>
          </w:p>
          <w:p w:rsidR="009C6CEF" w:rsidRPr="00086D33" w:rsidRDefault="009C6CEF" w:rsidP="00086D33">
            <w:pPr>
              <w:rPr>
                <w:sz w:val="16"/>
                <w:szCs w:val="16"/>
              </w:rPr>
            </w:pPr>
            <w:r w:rsidRPr="00086D33">
              <w:rPr>
                <w:sz w:val="16"/>
                <w:szCs w:val="16"/>
                <w:lang w:val="en-US"/>
              </w:rPr>
              <w:t>1046D, 1046I, 1046N, 1046R, 1049I</w:t>
            </w:r>
          </w:p>
          <w:p w:rsidR="009C6CEF" w:rsidRPr="00086D33" w:rsidRDefault="009C6CEF" w:rsidP="00086D33">
            <w:pPr>
              <w:rPr>
                <w:sz w:val="16"/>
                <w:szCs w:val="16"/>
              </w:rPr>
            </w:pPr>
          </w:p>
        </w:tc>
        <w:tc>
          <w:tcPr>
            <w:tcW w:w="476" w:type="pct"/>
          </w:tcPr>
          <w:p w:rsidR="009C6CEF" w:rsidRPr="00086D33" w:rsidRDefault="009C6CEF" w:rsidP="00086D33">
            <w:pPr>
              <w:rPr>
                <w:sz w:val="16"/>
                <w:szCs w:val="16"/>
              </w:rPr>
            </w:pPr>
          </w:p>
          <w:p w:rsidR="009C6CEF" w:rsidRPr="00086D33" w:rsidRDefault="009C6CEF" w:rsidP="00086D33">
            <w:pPr>
              <w:rPr>
                <w:sz w:val="16"/>
                <w:szCs w:val="16"/>
              </w:rPr>
            </w:pPr>
            <w:r w:rsidRPr="00086D33">
              <w:rPr>
                <w:sz w:val="16"/>
                <w:szCs w:val="16"/>
              </w:rPr>
              <w:t>452</w:t>
            </w:r>
          </w:p>
          <w:p w:rsidR="009C6CEF" w:rsidRPr="00086D33" w:rsidRDefault="009C6CEF" w:rsidP="00086D33">
            <w:pPr>
              <w:rPr>
                <w:sz w:val="16"/>
                <w:szCs w:val="16"/>
              </w:rPr>
            </w:pPr>
          </w:p>
        </w:tc>
        <w:tc>
          <w:tcPr>
            <w:tcW w:w="508" w:type="pct"/>
            <w:vAlign w:val="center"/>
          </w:tcPr>
          <w:p w:rsidR="009C6CEF" w:rsidRPr="00086D33" w:rsidRDefault="009C6CEF"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2B6646" w:rsidTr="00EA1E3B">
        <w:trPr>
          <w:trHeight w:val="266"/>
        </w:trPr>
        <w:tc>
          <w:tcPr>
            <w:tcW w:w="183" w:type="pct"/>
            <w:vAlign w:val="center"/>
          </w:tcPr>
          <w:p w:rsidR="009C6CEF" w:rsidRPr="00086D33" w:rsidRDefault="009C6CEF" w:rsidP="00086D33">
            <w:pPr>
              <w:rPr>
                <w:sz w:val="16"/>
                <w:szCs w:val="16"/>
              </w:rPr>
            </w:pPr>
            <w:r w:rsidRPr="00086D33">
              <w:rPr>
                <w:sz w:val="16"/>
                <w:szCs w:val="16"/>
              </w:rPr>
              <w:t>12*</w:t>
            </w:r>
            <w:r>
              <w:rPr>
                <w:sz w:val="16"/>
                <w:szCs w:val="16"/>
              </w:rPr>
              <w:t>*</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9C6CEF" w:rsidRPr="00086D33" w:rsidRDefault="009C6CEF" w:rsidP="00086D33">
            <w:pPr>
              <w:rPr>
                <w:sz w:val="16"/>
                <w:szCs w:val="16"/>
              </w:rPr>
            </w:pPr>
            <w:r w:rsidRPr="00086D33">
              <w:rPr>
                <w:sz w:val="16"/>
                <w:szCs w:val="16"/>
              </w:rPr>
              <w:t>451</w:t>
            </w:r>
          </w:p>
        </w:tc>
        <w:tc>
          <w:tcPr>
            <w:tcW w:w="191" w:type="pct"/>
            <w:vMerge/>
            <w:vAlign w:val="center"/>
          </w:tcPr>
          <w:p w:rsidR="009C6CEF" w:rsidRPr="00086D33" w:rsidRDefault="009C6CEF" w:rsidP="00086D33">
            <w:pPr>
              <w:rPr>
                <w:sz w:val="16"/>
                <w:szCs w:val="16"/>
              </w:rPr>
            </w:pPr>
          </w:p>
        </w:tc>
        <w:tc>
          <w:tcPr>
            <w:tcW w:w="506" w:type="pct"/>
            <w:vMerge/>
            <w:tcBorders>
              <w:right w:val="single" w:sz="4" w:space="0" w:color="auto"/>
            </w:tcBorders>
            <w:vAlign w:val="center"/>
          </w:tcPr>
          <w:p w:rsidR="009C6CEF" w:rsidRPr="00086D33" w:rsidRDefault="009C6CEF" w:rsidP="00086D33">
            <w:pPr>
              <w:rPr>
                <w:sz w:val="16"/>
                <w:szCs w:val="16"/>
              </w:rPr>
            </w:pPr>
          </w:p>
        </w:tc>
        <w:tc>
          <w:tcPr>
            <w:tcW w:w="162" w:type="pct"/>
            <w:gridSpan w:val="2"/>
            <w:vAlign w:val="center"/>
          </w:tcPr>
          <w:p w:rsidR="009C6CEF" w:rsidRPr="002B6646" w:rsidRDefault="009C6CEF" w:rsidP="002B6646">
            <w:pPr>
              <w:rPr>
                <w:sz w:val="16"/>
                <w:szCs w:val="16"/>
              </w:rPr>
            </w:pPr>
            <w:r w:rsidRPr="00086D33">
              <w:rPr>
                <w:sz w:val="16"/>
                <w:szCs w:val="16"/>
                <w:lang w:val="en-US"/>
              </w:rPr>
              <w:t>11</w:t>
            </w:r>
            <w:r w:rsidRPr="002B6646">
              <w:rPr>
                <w:sz w:val="16"/>
                <w:szCs w:val="16"/>
                <w:lang w:val="en-US"/>
              </w:rPr>
              <w:t>.2</w:t>
            </w:r>
            <w:r>
              <w:rPr>
                <w:sz w:val="16"/>
                <w:szCs w:val="16"/>
              </w:rPr>
              <w:t>**</w:t>
            </w:r>
          </w:p>
        </w:tc>
        <w:tc>
          <w:tcPr>
            <w:tcW w:w="1173" w:type="pct"/>
            <w:gridSpan w:val="2"/>
          </w:tcPr>
          <w:p w:rsidR="009C6CEF" w:rsidRPr="002B6646" w:rsidRDefault="009C6CEF" w:rsidP="00086D33">
            <w:pPr>
              <w:rPr>
                <w:sz w:val="16"/>
                <w:szCs w:val="16"/>
                <w:lang w:val="en-US"/>
              </w:rPr>
            </w:pPr>
            <w:r w:rsidRPr="00086D33">
              <w:rPr>
                <w:sz w:val="16"/>
                <w:szCs w:val="16"/>
                <w:lang w:val="en-US"/>
              </w:rPr>
              <w:t>1066D, 1066I, 1066N, 1066R, 1116D, 1116I, 1116N, 1116R</w:t>
            </w:r>
          </w:p>
        </w:tc>
        <w:tc>
          <w:tcPr>
            <w:tcW w:w="476" w:type="pct"/>
            <w:vMerge w:val="restart"/>
          </w:tcPr>
          <w:p w:rsidR="009C6CEF" w:rsidRPr="002B6646" w:rsidRDefault="009C6CEF" w:rsidP="00086D33">
            <w:pPr>
              <w:rPr>
                <w:sz w:val="16"/>
                <w:szCs w:val="16"/>
                <w:lang w:val="en-US"/>
              </w:rPr>
            </w:pPr>
          </w:p>
          <w:p w:rsidR="009C6CEF" w:rsidRPr="002B6646" w:rsidRDefault="009C6CEF" w:rsidP="00086D33">
            <w:pPr>
              <w:rPr>
                <w:sz w:val="16"/>
                <w:szCs w:val="16"/>
                <w:lang w:val="en-US"/>
              </w:rPr>
            </w:pPr>
            <w:r w:rsidRPr="002B6646">
              <w:rPr>
                <w:sz w:val="16"/>
                <w:szCs w:val="16"/>
                <w:lang w:val="en-US"/>
              </w:rPr>
              <w:t>452-453</w:t>
            </w:r>
          </w:p>
        </w:tc>
        <w:tc>
          <w:tcPr>
            <w:tcW w:w="508" w:type="pct"/>
            <w:vAlign w:val="center"/>
          </w:tcPr>
          <w:p w:rsidR="009C6CEF" w:rsidRPr="002B6646" w:rsidRDefault="009C6CEF" w:rsidP="00086D33">
            <w:pPr>
              <w:rPr>
                <w:sz w:val="16"/>
                <w:szCs w:val="16"/>
                <w:lang w:val="en-US"/>
              </w:rPr>
            </w:pPr>
            <w:r w:rsidRPr="00086D33">
              <w:rPr>
                <w:sz w:val="16"/>
                <w:szCs w:val="16"/>
              </w:rPr>
              <w:t>значение</w:t>
            </w:r>
            <w:r w:rsidRPr="00086D33">
              <w:rPr>
                <w:sz w:val="16"/>
                <w:szCs w:val="16"/>
                <w:lang w:val="en-US"/>
              </w:rPr>
              <w:t xml:space="preserve"> </w:t>
            </w:r>
            <w:r w:rsidRPr="002B6646">
              <w:rPr>
                <w:sz w:val="16"/>
                <w:szCs w:val="16"/>
                <w:lang w:val="en-US"/>
              </w:rPr>
              <w:t>&gt; 0</w:t>
            </w:r>
          </w:p>
        </w:tc>
        <w:tc>
          <w:tcPr>
            <w:tcW w:w="214" w:type="pct"/>
            <w:vMerge/>
            <w:vAlign w:val="center"/>
          </w:tcPr>
          <w:p w:rsidR="009C6CEF" w:rsidRPr="002B6646" w:rsidRDefault="009C6CEF" w:rsidP="00086D33">
            <w:pPr>
              <w:rPr>
                <w:sz w:val="16"/>
                <w:szCs w:val="16"/>
                <w:lang w:val="en-US"/>
              </w:rPr>
            </w:pPr>
          </w:p>
        </w:tc>
      </w:tr>
      <w:tr w:rsidR="009C6CEF" w:rsidRPr="00086D33" w:rsidTr="00EA1E3B">
        <w:trPr>
          <w:trHeight w:val="266"/>
        </w:trPr>
        <w:tc>
          <w:tcPr>
            <w:tcW w:w="183" w:type="pct"/>
            <w:vAlign w:val="center"/>
          </w:tcPr>
          <w:p w:rsidR="009C6CEF" w:rsidRPr="00E7386D" w:rsidRDefault="009C6CEF" w:rsidP="00086D33">
            <w:pPr>
              <w:rPr>
                <w:sz w:val="16"/>
                <w:szCs w:val="16"/>
              </w:rPr>
            </w:pPr>
            <w:r w:rsidRPr="002B6646">
              <w:rPr>
                <w:sz w:val="16"/>
                <w:szCs w:val="16"/>
                <w:lang w:val="en-US"/>
              </w:rPr>
              <w:t>12.1*</w:t>
            </w:r>
            <w:r>
              <w:rPr>
                <w:sz w:val="16"/>
                <w:szCs w:val="16"/>
              </w:rPr>
              <w:t>*</w:t>
            </w:r>
          </w:p>
        </w:tc>
        <w:tc>
          <w:tcPr>
            <w:tcW w:w="1111" w:type="pct"/>
            <w:gridSpan w:val="2"/>
            <w:tcBorders>
              <w:left w:val="single" w:sz="4" w:space="0" w:color="auto"/>
            </w:tcBorders>
          </w:tcPr>
          <w:p w:rsidR="009C6CEF" w:rsidRPr="00086D33" w:rsidRDefault="009C6CEF" w:rsidP="00086D33">
            <w:pPr>
              <w:rPr>
                <w:sz w:val="16"/>
                <w:szCs w:val="16"/>
                <w:lang w:val="en-US"/>
              </w:rPr>
            </w:pPr>
            <w:r w:rsidRPr="002B6646">
              <w:rPr>
                <w:sz w:val="16"/>
                <w:szCs w:val="16"/>
                <w:lang w:val="en-US"/>
              </w:rPr>
              <w:t>1146</w:t>
            </w:r>
            <w:r w:rsidRPr="00086D33">
              <w:rPr>
                <w:sz w:val="16"/>
                <w:szCs w:val="16"/>
                <w:lang w:val="en-US"/>
              </w:rPr>
              <w:t>D</w:t>
            </w:r>
            <w:r w:rsidRPr="002B6646">
              <w:rPr>
                <w:sz w:val="16"/>
                <w:szCs w:val="16"/>
                <w:lang w:val="en-US"/>
              </w:rPr>
              <w:t>, 1146</w:t>
            </w:r>
            <w:r w:rsidRPr="00086D33">
              <w:rPr>
                <w:sz w:val="16"/>
                <w:szCs w:val="16"/>
                <w:lang w:val="en-US"/>
              </w:rPr>
              <w:t>I</w:t>
            </w:r>
            <w:r w:rsidRPr="002B6646">
              <w:rPr>
                <w:sz w:val="16"/>
                <w:szCs w:val="16"/>
                <w:lang w:val="en-US"/>
              </w:rPr>
              <w:t>, 1146</w:t>
            </w:r>
            <w:r w:rsidRPr="00086D33">
              <w:rPr>
                <w:sz w:val="16"/>
                <w:szCs w:val="16"/>
                <w:lang w:val="en-US"/>
              </w:rPr>
              <w:t>N</w:t>
            </w:r>
            <w:r w:rsidRPr="002B6646">
              <w:rPr>
                <w:sz w:val="16"/>
                <w:szCs w:val="16"/>
                <w:lang w:val="en-US"/>
              </w:rPr>
              <w:t>, 1146</w:t>
            </w:r>
            <w:r w:rsidRPr="00086D33">
              <w:rPr>
                <w:sz w:val="16"/>
                <w:szCs w:val="16"/>
                <w:lang w:val="en-US"/>
              </w:rPr>
              <w:t>R</w:t>
            </w:r>
          </w:p>
        </w:tc>
        <w:tc>
          <w:tcPr>
            <w:tcW w:w="476" w:type="pct"/>
            <w:gridSpan w:val="2"/>
          </w:tcPr>
          <w:p w:rsidR="009C6CEF" w:rsidRPr="002B6646" w:rsidRDefault="009C6CEF" w:rsidP="00086D33">
            <w:pPr>
              <w:rPr>
                <w:sz w:val="16"/>
                <w:szCs w:val="16"/>
                <w:lang w:val="en-US"/>
              </w:rPr>
            </w:pPr>
            <w:r w:rsidRPr="002B6646">
              <w:rPr>
                <w:sz w:val="16"/>
                <w:szCs w:val="16"/>
                <w:lang w:val="en-US"/>
              </w:rPr>
              <w:t>452-453</w:t>
            </w:r>
          </w:p>
        </w:tc>
        <w:tc>
          <w:tcPr>
            <w:tcW w:w="191" w:type="pct"/>
            <w:vMerge/>
            <w:vAlign w:val="center"/>
          </w:tcPr>
          <w:p w:rsidR="009C6CEF" w:rsidRPr="002B6646" w:rsidRDefault="009C6CEF" w:rsidP="00086D33">
            <w:pPr>
              <w:rPr>
                <w:sz w:val="16"/>
                <w:szCs w:val="16"/>
                <w:lang w:val="en-US"/>
              </w:rPr>
            </w:pPr>
          </w:p>
        </w:tc>
        <w:tc>
          <w:tcPr>
            <w:tcW w:w="506" w:type="pct"/>
            <w:vMerge/>
            <w:tcBorders>
              <w:right w:val="single" w:sz="4" w:space="0" w:color="auto"/>
            </w:tcBorders>
            <w:vAlign w:val="center"/>
          </w:tcPr>
          <w:p w:rsidR="009C6CEF" w:rsidRPr="002B6646" w:rsidRDefault="009C6CEF" w:rsidP="00086D33">
            <w:pPr>
              <w:rPr>
                <w:sz w:val="16"/>
                <w:szCs w:val="16"/>
                <w:lang w:val="en-US"/>
              </w:rPr>
            </w:pPr>
          </w:p>
        </w:tc>
        <w:tc>
          <w:tcPr>
            <w:tcW w:w="162" w:type="pct"/>
            <w:gridSpan w:val="2"/>
            <w:vMerge w:val="restart"/>
            <w:vAlign w:val="center"/>
          </w:tcPr>
          <w:p w:rsidR="009C6CEF" w:rsidRPr="002B6646" w:rsidRDefault="009C6CEF" w:rsidP="002B6646">
            <w:pPr>
              <w:rPr>
                <w:sz w:val="16"/>
                <w:szCs w:val="16"/>
              </w:rPr>
            </w:pPr>
            <w:r w:rsidRPr="00086D33">
              <w:rPr>
                <w:sz w:val="16"/>
                <w:szCs w:val="16"/>
                <w:lang w:val="en-US"/>
              </w:rPr>
              <w:t>11</w:t>
            </w:r>
            <w:r>
              <w:rPr>
                <w:sz w:val="16"/>
                <w:szCs w:val="16"/>
              </w:rPr>
              <w:t>.</w:t>
            </w:r>
            <w:r w:rsidRPr="002B6646">
              <w:rPr>
                <w:sz w:val="16"/>
                <w:szCs w:val="16"/>
                <w:lang w:val="en-US"/>
              </w:rPr>
              <w:t>3</w:t>
            </w:r>
            <w:r>
              <w:rPr>
                <w:sz w:val="16"/>
                <w:szCs w:val="16"/>
              </w:rPr>
              <w:t>**</w:t>
            </w:r>
          </w:p>
        </w:tc>
        <w:tc>
          <w:tcPr>
            <w:tcW w:w="1173" w:type="pct"/>
            <w:gridSpan w:val="2"/>
            <w:vMerge w:val="restart"/>
            <w:vAlign w:val="center"/>
          </w:tcPr>
          <w:p w:rsidR="009C6CEF" w:rsidRPr="00086D33" w:rsidRDefault="009C6CEF"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9C6CEF" w:rsidRPr="00086D33" w:rsidRDefault="009C6CEF" w:rsidP="00086D33">
            <w:pPr>
              <w:rPr>
                <w:sz w:val="16"/>
                <w:szCs w:val="16"/>
              </w:rPr>
            </w:pPr>
          </w:p>
        </w:tc>
        <w:tc>
          <w:tcPr>
            <w:tcW w:w="508" w:type="pct"/>
            <w:vMerge w:val="restart"/>
            <w:vAlign w:val="center"/>
          </w:tcPr>
          <w:p w:rsidR="009C6CEF" w:rsidRPr="00086D33" w:rsidRDefault="009C6CEF" w:rsidP="009C6CEF">
            <w:pPr>
              <w:rPr>
                <w:sz w:val="16"/>
                <w:szCs w:val="16"/>
              </w:rPr>
            </w:pPr>
            <w:r>
              <w:rPr>
                <w:sz w:val="16"/>
                <w:szCs w:val="16"/>
              </w:rPr>
              <w:t>з</w:t>
            </w:r>
            <w:r w:rsidRPr="00086D33">
              <w:rPr>
                <w:sz w:val="16"/>
                <w:szCs w:val="16"/>
              </w:rPr>
              <w:t>начение</w:t>
            </w:r>
            <w:r w:rsidRPr="00086D33">
              <w:rPr>
                <w:sz w:val="16"/>
                <w:szCs w:val="16"/>
                <w:lang w:val="en-US"/>
              </w:rPr>
              <w:t xml:space="preserve"> &lt;</w:t>
            </w:r>
            <w:r w:rsidRPr="00086D33">
              <w:rPr>
                <w:sz w:val="16"/>
                <w:szCs w:val="16"/>
              </w:rPr>
              <w:t xml:space="preserve"> 0</w:t>
            </w:r>
          </w:p>
        </w:tc>
        <w:tc>
          <w:tcPr>
            <w:tcW w:w="214" w:type="pct"/>
            <w:vMerge/>
            <w:vAlign w:val="center"/>
          </w:tcPr>
          <w:p w:rsidR="009C6CEF" w:rsidRPr="00086D33" w:rsidRDefault="009C6CEF" w:rsidP="00086D33">
            <w:pPr>
              <w:rPr>
                <w:sz w:val="16"/>
                <w:szCs w:val="16"/>
              </w:rPr>
            </w:pPr>
          </w:p>
        </w:tc>
      </w:tr>
      <w:tr w:rsidR="009C6CEF" w:rsidRPr="00086D33" w:rsidTr="00EA1E3B">
        <w:trPr>
          <w:trHeight w:val="266"/>
        </w:trPr>
        <w:tc>
          <w:tcPr>
            <w:tcW w:w="183" w:type="pct"/>
            <w:vAlign w:val="center"/>
            <w:hideMark/>
          </w:tcPr>
          <w:p w:rsidR="009C6CEF" w:rsidRPr="00086D33" w:rsidRDefault="009C6CEF" w:rsidP="005C01BC">
            <w:pPr>
              <w:rPr>
                <w:sz w:val="16"/>
                <w:szCs w:val="16"/>
              </w:rPr>
            </w:pPr>
            <w:r w:rsidRPr="00086D33">
              <w:rPr>
                <w:sz w:val="16"/>
                <w:szCs w:val="16"/>
              </w:rPr>
              <w:t>12</w:t>
            </w:r>
            <w:r>
              <w:rPr>
                <w:sz w:val="16"/>
                <w:szCs w:val="16"/>
              </w:rPr>
              <w:t>.</w:t>
            </w:r>
            <w:r w:rsidRPr="00086D33">
              <w:rPr>
                <w:sz w:val="16"/>
                <w:szCs w:val="16"/>
              </w:rPr>
              <w:t>2*</w:t>
            </w:r>
            <w:r>
              <w:rPr>
                <w:sz w:val="16"/>
                <w:szCs w:val="16"/>
              </w:rPr>
              <w:t>*</w:t>
            </w:r>
          </w:p>
        </w:tc>
        <w:tc>
          <w:tcPr>
            <w:tcW w:w="1111" w:type="pct"/>
            <w:gridSpan w:val="2"/>
            <w:tcBorders>
              <w:left w:val="single" w:sz="4" w:space="0" w:color="auto"/>
            </w:tcBorders>
          </w:tcPr>
          <w:p w:rsidR="009C6CEF" w:rsidRPr="00086D33" w:rsidRDefault="009C6CEF" w:rsidP="00086D33">
            <w:pPr>
              <w:rPr>
                <w:sz w:val="16"/>
                <w:szCs w:val="16"/>
              </w:rPr>
            </w:pPr>
            <w:r w:rsidRPr="00086D33">
              <w:rPr>
                <w:sz w:val="16"/>
                <w:szCs w:val="16"/>
                <w:lang w:val="en-US"/>
              </w:rPr>
              <w:t>1046D, 1046I, 1046N, 1046R, 1049I</w:t>
            </w:r>
          </w:p>
        </w:tc>
        <w:tc>
          <w:tcPr>
            <w:tcW w:w="476" w:type="pct"/>
            <w:gridSpan w:val="2"/>
          </w:tcPr>
          <w:p w:rsidR="009C6CEF" w:rsidRPr="00086D33" w:rsidRDefault="009C6CEF" w:rsidP="00086D33">
            <w:pPr>
              <w:rPr>
                <w:sz w:val="16"/>
                <w:szCs w:val="16"/>
                <w:lang w:val="en-US"/>
              </w:rPr>
            </w:pPr>
            <w:r w:rsidRPr="00086D33">
              <w:rPr>
                <w:sz w:val="16"/>
                <w:szCs w:val="16"/>
                <w:lang w:val="en-US"/>
              </w:rPr>
              <w:t>452</w:t>
            </w:r>
          </w:p>
        </w:tc>
        <w:tc>
          <w:tcPr>
            <w:tcW w:w="191" w:type="pct"/>
            <w:vMerge/>
            <w:vAlign w:val="center"/>
            <w:hideMark/>
          </w:tcPr>
          <w:p w:rsidR="009C6CEF" w:rsidRPr="00086D33" w:rsidRDefault="009C6CEF" w:rsidP="00086D33">
            <w:pPr>
              <w:rPr>
                <w:sz w:val="16"/>
                <w:szCs w:val="16"/>
              </w:rPr>
            </w:pPr>
          </w:p>
        </w:tc>
        <w:tc>
          <w:tcPr>
            <w:tcW w:w="506" w:type="pct"/>
            <w:vMerge/>
            <w:tcBorders>
              <w:right w:val="single" w:sz="4" w:space="0" w:color="auto"/>
            </w:tcBorders>
            <w:vAlign w:val="center"/>
            <w:hideMark/>
          </w:tcPr>
          <w:p w:rsidR="009C6CEF" w:rsidRPr="00086D33" w:rsidRDefault="009C6CEF" w:rsidP="00086D33">
            <w:pPr>
              <w:rPr>
                <w:sz w:val="16"/>
                <w:szCs w:val="16"/>
              </w:rPr>
            </w:pPr>
          </w:p>
        </w:tc>
        <w:tc>
          <w:tcPr>
            <w:tcW w:w="162" w:type="pct"/>
            <w:gridSpan w:val="2"/>
            <w:vMerge/>
            <w:vAlign w:val="center"/>
          </w:tcPr>
          <w:p w:rsidR="009C6CEF" w:rsidRPr="00086D33" w:rsidRDefault="009C6CEF" w:rsidP="00086D33">
            <w:pPr>
              <w:rPr>
                <w:sz w:val="16"/>
                <w:szCs w:val="16"/>
                <w:lang w:val="en-US"/>
              </w:rPr>
            </w:pPr>
          </w:p>
        </w:tc>
        <w:tc>
          <w:tcPr>
            <w:tcW w:w="1173" w:type="pct"/>
            <w:gridSpan w:val="2"/>
            <w:vMerge/>
          </w:tcPr>
          <w:p w:rsidR="009C6CEF" w:rsidRPr="00086D33" w:rsidRDefault="009C6CEF" w:rsidP="00086D33">
            <w:pPr>
              <w:rPr>
                <w:sz w:val="16"/>
                <w:szCs w:val="16"/>
              </w:rPr>
            </w:pPr>
          </w:p>
        </w:tc>
        <w:tc>
          <w:tcPr>
            <w:tcW w:w="476" w:type="pct"/>
            <w:vMerge/>
          </w:tcPr>
          <w:p w:rsidR="009C6CEF" w:rsidRPr="00086D33" w:rsidRDefault="009C6CEF" w:rsidP="00086D33">
            <w:pPr>
              <w:rPr>
                <w:sz w:val="16"/>
                <w:szCs w:val="16"/>
              </w:rPr>
            </w:pPr>
          </w:p>
        </w:tc>
        <w:tc>
          <w:tcPr>
            <w:tcW w:w="508" w:type="pct"/>
            <w:vMerge/>
            <w:vAlign w:val="center"/>
          </w:tcPr>
          <w:p w:rsidR="009C6CEF" w:rsidRPr="00086D33" w:rsidRDefault="009C6CEF" w:rsidP="00086D33">
            <w:pPr>
              <w:rPr>
                <w:sz w:val="16"/>
                <w:szCs w:val="16"/>
              </w:rPr>
            </w:pPr>
          </w:p>
        </w:tc>
        <w:tc>
          <w:tcPr>
            <w:tcW w:w="214" w:type="pct"/>
            <w:vMerge/>
            <w:vAlign w:val="center"/>
          </w:tcPr>
          <w:p w:rsidR="009C6CEF" w:rsidRPr="00086D33" w:rsidRDefault="009C6CEF" w:rsidP="00086D33">
            <w:pPr>
              <w:rPr>
                <w:sz w:val="16"/>
                <w:szCs w:val="16"/>
              </w:rPr>
            </w:pPr>
          </w:p>
        </w:tc>
      </w:tr>
      <w:tr w:rsidR="009C6CEF" w:rsidRPr="00086D33" w:rsidTr="00EA1E3B">
        <w:trPr>
          <w:trHeight w:val="384"/>
        </w:trPr>
        <w:tc>
          <w:tcPr>
            <w:tcW w:w="183" w:type="pct"/>
            <w:vAlign w:val="center"/>
          </w:tcPr>
          <w:p w:rsidR="009C6CEF" w:rsidRPr="009C6CEF" w:rsidRDefault="009C6CEF" w:rsidP="009C6CEF">
            <w:pPr>
              <w:rPr>
                <w:sz w:val="18"/>
                <w:szCs w:val="16"/>
                <w:lang w:val="en-US"/>
              </w:rPr>
            </w:pPr>
            <w:r w:rsidRPr="009C6CEF">
              <w:rPr>
                <w:sz w:val="18"/>
                <w:szCs w:val="24"/>
              </w:rPr>
              <w:t>12.3**</w:t>
            </w:r>
          </w:p>
        </w:tc>
        <w:tc>
          <w:tcPr>
            <w:tcW w:w="1111" w:type="pct"/>
            <w:gridSpan w:val="2"/>
            <w:tcBorders>
              <w:left w:val="single" w:sz="4" w:space="0" w:color="auto"/>
            </w:tcBorders>
          </w:tcPr>
          <w:p w:rsidR="009C6CEF" w:rsidRPr="009C6CEF" w:rsidRDefault="009C6CEF" w:rsidP="00A26B61">
            <w:pPr>
              <w:rPr>
                <w:sz w:val="18"/>
                <w:szCs w:val="16"/>
              </w:rPr>
            </w:pPr>
            <w:r w:rsidRPr="009C6CEF">
              <w:rPr>
                <w:sz w:val="18"/>
                <w:szCs w:val="24"/>
              </w:rPr>
              <w:t>10637, 10734, 1133х</w:t>
            </w:r>
          </w:p>
        </w:tc>
        <w:tc>
          <w:tcPr>
            <w:tcW w:w="476" w:type="pct"/>
            <w:gridSpan w:val="2"/>
          </w:tcPr>
          <w:p w:rsidR="009C6CEF" w:rsidRPr="009C6CEF" w:rsidRDefault="009C6CEF" w:rsidP="009C6CEF">
            <w:pPr>
              <w:rPr>
                <w:sz w:val="18"/>
                <w:szCs w:val="16"/>
              </w:rPr>
            </w:pPr>
            <w:r w:rsidRPr="009C6CEF">
              <w:rPr>
                <w:sz w:val="18"/>
                <w:szCs w:val="24"/>
              </w:rPr>
              <w:t>360</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9C6CEF" w:rsidRDefault="009C6CEF" w:rsidP="009C6CEF">
            <w:pPr>
              <w:rPr>
                <w:sz w:val="16"/>
                <w:szCs w:val="16"/>
              </w:rPr>
            </w:pPr>
            <w:r w:rsidRPr="009C6CEF">
              <w:rPr>
                <w:sz w:val="16"/>
                <w:szCs w:val="24"/>
              </w:rPr>
              <w:t>значение</w:t>
            </w:r>
            <w:r w:rsidRPr="009C6CEF">
              <w:rPr>
                <w:sz w:val="16"/>
                <w:szCs w:val="24"/>
                <w:lang w:val="en-US"/>
              </w:rPr>
              <w:t xml:space="preserve"> </w:t>
            </w:r>
            <w:r w:rsidRPr="009C6CEF">
              <w:rPr>
                <w:sz w:val="16"/>
                <w:szCs w:val="24"/>
              </w:rPr>
              <w:t>&gt; 0</w:t>
            </w:r>
          </w:p>
        </w:tc>
        <w:tc>
          <w:tcPr>
            <w:tcW w:w="162" w:type="pct"/>
            <w:gridSpan w:val="2"/>
            <w:vAlign w:val="center"/>
          </w:tcPr>
          <w:p w:rsidR="009C6CEF" w:rsidRPr="009C6CEF" w:rsidRDefault="009C6CEF" w:rsidP="009C6CEF">
            <w:pPr>
              <w:rPr>
                <w:sz w:val="16"/>
                <w:szCs w:val="16"/>
              </w:rPr>
            </w:pPr>
            <w:r w:rsidRPr="009C6CEF">
              <w:rPr>
                <w:sz w:val="16"/>
                <w:szCs w:val="24"/>
              </w:rPr>
              <w:t>11,4**</w:t>
            </w:r>
          </w:p>
        </w:tc>
        <w:tc>
          <w:tcPr>
            <w:tcW w:w="1173" w:type="pct"/>
            <w:gridSpan w:val="2"/>
          </w:tcPr>
          <w:p w:rsidR="009C6CEF" w:rsidRPr="009C6CEF" w:rsidRDefault="009C6CEF" w:rsidP="00A26B61">
            <w:pPr>
              <w:rPr>
                <w:sz w:val="16"/>
                <w:szCs w:val="16"/>
              </w:rPr>
            </w:pPr>
            <w:r w:rsidRPr="009C6CEF">
              <w:rPr>
                <w:sz w:val="16"/>
                <w:szCs w:val="24"/>
              </w:rPr>
              <w:t>10637, 10734, 1133х</w:t>
            </w:r>
          </w:p>
        </w:tc>
        <w:tc>
          <w:tcPr>
            <w:tcW w:w="476" w:type="pct"/>
          </w:tcPr>
          <w:p w:rsidR="009C6CEF" w:rsidRPr="009C6CEF" w:rsidRDefault="009C6CEF" w:rsidP="009C6CEF">
            <w:pPr>
              <w:rPr>
                <w:sz w:val="16"/>
                <w:szCs w:val="16"/>
              </w:rPr>
            </w:pPr>
            <w:r w:rsidRPr="009C6CEF">
              <w:rPr>
                <w:sz w:val="16"/>
                <w:szCs w:val="24"/>
              </w:rPr>
              <w:t>460</w:t>
            </w:r>
          </w:p>
        </w:tc>
        <w:tc>
          <w:tcPr>
            <w:tcW w:w="508" w:type="pct"/>
            <w:vAlign w:val="center"/>
          </w:tcPr>
          <w:p w:rsidR="009C6CEF" w:rsidRPr="009C6CEF" w:rsidRDefault="009C6CEF" w:rsidP="009C6CEF">
            <w:pPr>
              <w:rPr>
                <w:sz w:val="16"/>
                <w:szCs w:val="16"/>
              </w:rPr>
            </w:pPr>
            <w:r w:rsidRPr="009C6CEF">
              <w:rPr>
                <w:sz w:val="16"/>
                <w:szCs w:val="24"/>
              </w:rPr>
              <w:t>значение</w:t>
            </w:r>
            <w:r w:rsidRPr="009C6CEF">
              <w:rPr>
                <w:sz w:val="16"/>
                <w:szCs w:val="24"/>
                <w:lang w:val="en-US"/>
              </w:rPr>
              <w:t xml:space="preserve"> </w:t>
            </w:r>
            <w:r w:rsidRPr="009C6CEF">
              <w:rPr>
                <w:sz w:val="16"/>
                <w:szCs w:val="24"/>
              </w:rPr>
              <w:t>&gt; 0</w:t>
            </w:r>
          </w:p>
        </w:tc>
        <w:tc>
          <w:tcPr>
            <w:tcW w:w="214" w:type="pct"/>
            <w:vMerge/>
            <w:vAlign w:val="center"/>
          </w:tcPr>
          <w:p w:rsidR="009C6CEF" w:rsidRPr="00086D33" w:rsidRDefault="009C6CEF" w:rsidP="009C6CEF">
            <w:pPr>
              <w:rPr>
                <w:sz w:val="16"/>
                <w:szCs w:val="16"/>
              </w:rPr>
            </w:pPr>
          </w:p>
        </w:tc>
      </w:tr>
      <w:tr w:rsidR="009C6CEF" w:rsidRPr="00086D33" w:rsidTr="00EA1E3B">
        <w:trPr>
          <w:trHeight w:val="384"/>
        </w:trPr>
        <w:tc>
          <w:tcPr>
            <w:tcW w:w="183" w:type="pct"/>
            <w:vAlign w:val="center"/>
          </w:tcPr>
          <w:p w:rsidR="009C6CEF" w:rsidRPr="009C6CEF" w:rsidRDefault="009C6CEF" w:rsidP="009C6CEF">
            <w:pPr>
              <w:rPr>
                <w:sz w:val="18"/>
                <w:szCs w:val="16"/>
                <w:lang w:val="en-US"/>
              </w:rPr>
            </w:pPr>
            <w:r w:rsidRPr="009C6CEF">
              <w:rPr>
                <w:sz w:val="18"/>
                <w:szCs w:val="24"/>
              </w:rPr>
              <w:t>12.4**</w:t>
            </w:r>
          </w:p>
        </w:tc>
        <w:tc>
          <w:tcPr>
            <w:tcW w:w="1111" w:type="pct"/>
            <w:gridSpan w:val="2"/>
            <w:tcBorders>
              <w:left w:val="single" w:sz="4" w:space="0" w:color="auto"/>
            </w:tcBorders>
          </w:tcPr>
          <w:p w:rsidR="009C6CEF" w:rsidRPr="009C6CEF" w:rsidRDefault="009C6CEF" w:rsidP="009C6CEF">
            <w:pPr>
              <w:rPr>
                <w:sz w:val="18"/>
                <w:szCs w:val="16"/>
              </w:rPr>
            </w:pPr>
            <w:r w:rsidRPr="009C6CEF">
              <w:rPr>
                <w:sz w:val="18"/>
                <w:szCs w:val="24"/>
              </w:rPr>
              <w:t>1149х</w:t>
            </w:r>
          </w:p>
        </w:tc>
        <w:tc>
          <w:tcPr>
            <w:tcW w:w="476" w:type="pct"/>
            <w:gridSpan w:val="2"/>
          </w:tcPr>
          <w:p w:rsidR="009C6CEF" w:rsidRPr="009C6CEF" w:rsidRDefault="009C6CEF" w:rsidP="009C6CEF">
            <w:pPr>
              <w:rPr>
                <w:sz w:val="18"/>
                <w:szCs w:val="16"/>
              </w:rPr>
            </w:pPr>
            <w:r w:rsidRPr="009C6CEF">
              <w:rPr>
                <w:sz w:val="18"/>
                <w:szCs w:val="24"/>
              </w:rPr>
              <w:t>462</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9C6CEF" w:rsidRDefault="009C6CEF" w:rsidP="009C6CEF">
            <w:pPr>
              <w:rPr>
                <w:sz w:val="16"/>
                <w:szCs w:val="16"/>
              </w:rPr>
            </w:pPr>
            <w:r w:rsidRPr="009C6CEF">
              <w:rPr>
                <w:sz w:val="16"/>
                <w:szCs w:val="24"/>
              </w:rPr>
              <w:t>значение &lt; 0</w:t>
            </w:r>
          </w:p>
        </w:tc>
        <w:tc>
          <w:tcPr>
            <w:tcW w:w="162" w:type="pct"/>
            <w:gridSpan w:val="2"/>
            <w:vAlign w:val="center"/>
          </w:tcPr>
          <w:p w:rsidR="009C6CEF" w:rsidRPr="009C6CEF" w:rsidRDefault="009C6CEF" w:rsidP="009C6CEF">
            <w:pPr>
              <w:rPr>
                <w:sz w:val="16"/>
                <w:szCs w:val="16"/>
              </w:rPr>
            </w:pPr>
            <w:r w:rsidRPr="009C6CEF">
              <w:rPr>
                <w:sz w:val="16"/>
                <w:szCs w:val="24"/>
              </w:rPr>
              <w:t>11,5**</w:t>
            </w:r>
          </w:p>
        </w:tc>
        <w:tc>
          <w:tcPr>
            <w:tcW w:w="1173" w:type="pct"/>
            <w:gridSpan w:val="2"/>
          </w:tcPr>
          <w:p w:rsidR="009C6CEF" w:rsidRPr="009C6CEF" w:rsidRDefault="009C6CEF" w:rsidP="009C6CEF">
            <w:pPr>
              <w:rPr>
                <w:sz w:val="16"/>
                <w:szCs w:val="16"/>
              </w:rPr>
            </w:pPr>
            <w:r w:rsidRPr="009C6CEF">
              <w:rPr>
                <w:sz w:val="16"/>
                <w:szCs w:val="24"/>
              </w:rPr>
              <w:t>1149х</w:t>
            </w:r>
          </w:p>
        </w:tc>
        <w:tc>
          <w:tcPr>
            <w:tcW w:w="476" w:type="pct"/>
          </w:tcPr>
          <w:p w:rsidR="009C6CEF" w:rsidRPr="009C6CEF" w:rsidRDefault="009C6CEF" w:rsidP="009C6CEF">
            <w:pPr>
              <w:rPr>
                <w:sz w:val="16"/>
                <w:szCs w:val="16"/>
              </w:rPr>
            </w:pPr>
            <w:r w:rsidRPr="009C6CEF">
              <w:rPr>
                <w:sz w:val="16"/>
                <w:szCs w:val="24"/>
              </w:rPr>
              <w:t>462</w:t>
            </w:r>
          </w:p>
        </w:tc>
        <w:tc>
          <w:tcPr>
            <w:tcW w:w="508" w:type="pct"/>
            <w:vAlign w:val="center"/>
          </w:tcPr>
          <w:p w:rsidR="009C6CEF" w:rsidRPr="009C6CEF" w:rsidRDefault="009C6CEF" w:rsidP="009C6CEF">
            <w:pPr>
              <w:rPr>
                <w:sz w:val="16"/>
                <w:szCs w:val="16"/>
              </w:rPr>
            </w:pPr>
            <w:r>
              <w:rPr>
                <w:sz w:val="16"/>
                <w:szCs w:val="24"/>
              </w:rPr>
              <w:t>з</w:t>
            </w:r>
            <w:r w:rsidRPr="009C6CEF">
              <w:rPr>
                <w:sz w:val="16"/>
                <w:szCs w:val="24"/>
              </w:rPr>
              <w:t>начение</w:t>
            </w:r>
            <w:r w:rsidRPr="009C6CEF">
              <w:rPr>
                <w:sz w:val="16"/>
                <w:szCs w:val="24"/>
                <w:lang w:val="en-US"/>
              </w:rPr>
              <w:t xml:space="preserve"> &lt;</w:t>
            </w:r>
            <w:r w:rsidRPr="009C6CEF">
              <w:rPr>
                <w:sz w:val="16"/>
                <w:szCs w:val="24"/>
              </w:rPr>
              <w:t xml:space="preserve"> 0</w:t>
            </w:r>
          </w:p>
        </w:tc>
        <w:tc>
          <w:tcPr>
            <w:tcW w:w="214" w:type="pct"/>
            <w:vMerge/>
            <w:vAlign w:val="center"/>
          </w:tcPr>
          <w:p w:rsidR="009C6CEF" w:rsidRPr="00086D33" w:rsidRDefault="009C6CEF" w:rsidP="009C6CEF">
            <w:pPr>
              <w:rPr>
                <w:sz w:val="16"/>
                <w:szCs w:val="16"/>
              </w:rPr>
            </w:pPr>
          </w:p>
        </w:tc>
      </w:tr>
      <w:tr w:rsidR="009C6CEF" w:rsidRPr="00086D33" w:rsidTr="00EA1E3B">
        <w:trPr>
          <w:trHeight w:val="384"/>
        </w:trPr>
        <w:tc>
          <w:tcPr>
            <w:tcW w:w="183" w:type="pct"/>
            <w:vAlign w:val="center"/>
          </w:tcPr>
          <w:p w:rsidR="009C6CEF" w:rsidRPr="00086D33" w:rsidRDefault="009C6CEF" w:rsidP="009C6CEF">
            <w:pPr>
              <w:rPr>
                <w:sz w:val="16"/>
                <w:szCs w:val="16"/>
              </w:rPr>
            </w:pPr>
            <w:r w:rsidRPr="00086D33">
              <w:rPr>
                <w:sz w:val="16"/>
                <w:szCs w:val="16"/>
                <w:lang w:val="en-US"/>
              </w:rPr>
              <w:t>1</w:t>
            </w:r>
            <w:r w:rsidRPr="00086D33">
              <w:rPr>
                <w:sz w:val="16"/>
                <w:szCs w:val="16"/>
              </w:rPr>
              <w:t>3*</w:t>
            </w:r>
            <w:r>
              <w:rPr>
                <w:sz w:val="16"/>
                <w:szCs w:val="16"/>
              </w:rPr>
              <w:t>**</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20135</w:t>
            </w:r>
          </w:p>
        </w:tc>
        <w:tc>
          <w:tcPr>
            <w:tcW w:w="476" w:type="pct"/>
            <w:gridSpan w:val="2"/>
          </w:tcPr>
          <w:p w:rsidR="009C6CEF" w:rsidRPr="00086D33" w:rsidRDefault="009C6CEF" w:rsidP="009C6CEF">
            <w:pPr>
              <w:rPr>
                <w:sz w:val="16"/>
                <w:szCs w:val="16"/>
              </w:rPr>
            </w:pPr>
            <w:r w:rsidRPr="00086D33">
              <w:rPr>
                <w:sz w:val="16"/>
                <w:szCs w:val="16"/>
              </w:rPr>
              <w:t>510</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Align w:val="center"/>
          </w:tcPr>
          <w:p w:rsidR="009C6CEF" w:rsidRPr="00086D33" w:rsidRDefault="009C6CEF" w:rsidP="009C6CEF">
            <w:pPr>
              <w:rPr>
                <w:sz w:val="16"/>
                <w:szCs w:val="16"/>
              </w:rPr>
            </w:pPr>
            <w:r w:rsidRPr="00086D33">
              <w:rPr>
                <w:sz w:val="16"/>
                <w:szCs w:val="16"/>
              </w:rPr>
              <w:t>12</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20135</w:t>
            </w:r>
          </w:p>
        </w:tc>
        <w:tc>
          <w:tcPr>
            <w:tcW w:w="476" w:type="pct"/>
          </w:tcPr>
          <w:p w:rsidR="009C6CEF" w:rsidRPr="00086D33" w:rsidRDefault="009C6CEF" w:rsidP="009C6CEF">
            <w:pPr>
              <w:rPr>
                <w:sz w:val="16"/>
                <w:szCs w:val="16"/>
              </w:rPr>
            </w:pPr>
            <w:r w:rsidRPr="00086D33">
              <w:rPr>
                <w:sz w:val="16"/>
                <w:szCs w:val="16"/>
              </w:rPr>
              <w:t>610</w:t>
            </w:r>
          </w:p>
        </w:tc>
        <w:tc>
          <w:tcPr>
            <w:tcW w:w="508" w:type="pct"/>
            <w:vMerge w:val="restart"/>
            <w:vAlign w:val="center"/>
          </w:tcPr>
          <w:p w:rsidR="009C6CEF" w:rsidRPr="00086D33" w:rsidRDefault="009C6CEF" w:rsidP="009C6CEF">
            <w:pPr>
              <w:rPr>
                <w:sz w:val="16"/>
                <w:szCs w:val="16"/>
              </w:rPr>
            </w:pPr>
            <w:r w:rsidRPr="00086D33">
              <w:rPr>
                <w:sz w:val="16"/>
                <w:szCs w:val="16"/>
              </w:rPr>
              <w:t>значение &gt;0</w:t>
            </w: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tcPr>
          <w:p w:rsidR="009C6CEF" w:rsidRPr="00086D33" w:rsidRDefault="009C6CEF" w:rsidP="009C6CEF">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20421-20423, 21521-21523</w:t>
            </w:r>
          </w:p>
        </w:tc>
        <w:tc>
          <w:tcPr>
            <w:tcW w:w="476" w:type="pct"/>
            <w:gridSpan w:val="2"/>
          </w:tcPr>
          <w:p w:rsidR="009C6CEF" w:rsidRPr="00086D33" w:rsidRDefault="009C6CEF" w:rsidP="009C6CEF">
            <w:pPr>
              <w:rPr>
                <w:sz w:val="16"/>
                <w:szCs w:val="16"/>
              </w:rPr>
            </w:pPr>
            <w:r w:rsidRPr="00086D33">
              <w:rPr>
                <w:sz w:val="16"/>
                <w:szCs w:val="16"/>
              </w:rPr>
              <w:t>520</w:t>
            </w:r>
          </w:p>
        </w:tc>
        <w:tc>
          <w:tcPr>
            <w:tcW w:w="191" w:type="pct"/>
            <w:vMerge/>
            <w:vAlign w:val="center"/>
          </w:tcPr>
          <w:p w:rsidR="009C6CEF" w:rsidRPr="00086D33" w:rsidRDefault="009C6CEF" w:rsidP="009C6CEF">
            <w:pPr>
              <w:rPr>
                <w:sz w:val="16"/>
                <w:szCs w:val="16"/>
              </w:rPr>
            </w:pPr>
          </w:p>
        </w:tc>
        <w:tc>
          <w:tcPr>
            <w:tcW w:w="506" w:type="pct"/>
            <w:vMerge w:val="restart"/>
            <w:tcBorders>
              <w:right w:val="single" w:sz="4" w:space="0" w:color="auto"/>
            </w:tcBorders>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3</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20421-20423, 21521-21523</w:t>
            </w:r>
          </w:p>
        </w:tc>
        <w:tc>
          <w:tcPr>
            <w:tcW w:w="476" w:type="pct"/>
          </w:tcPr>
          <w:p w:rsidR="009C6CEF" w:rsidRPr="00086D33" w:rsidRDefault="009C6CEF" w:rsidP="009C6CEF">
            <w:pPr>
              <w:rPr>
                <w:sz w:val="16"/>
                <w:szCs w:val="16"/>
              </w:rPr>
            </w:pPr>
            <w:r w:rsidRPr="00086D33">
              <w:rPr>
                <w:sz w:val="16"/>
                <w:szCs w:val="16"/>
              </w:rPr>
              <w:t>620</w:t>
            </w:r>
          </w:p>
        </w:tc>
        <w:tc>
          <w:tcPr>
            <w:tcW w:w="508" w:type="pct"/>
            <w:vMerge/>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hideMark/>
          </w:tcPr>
          <w:p w:rsidR="009C6CEF" w:rsidRPr="00086D33" w:rsidRDefault="009C6CEF" w:rsidP="009C6CEF">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9C6CEF" w:rsidRPr="00086D33" w:rsidRDefault="009C6CEF" w:rsidP="009C6CEF">
            <w:pPr>
              <w:rPr>
                <w:sz w:val="16"/>
                <w:szCs w:val="16"/>
              </w:rPr>
            </w:pPr>
            <w:r w:rsidRPr="00086D33">
              <w:rPr>
                <w:sz w:val="16"/>
                <w:szCs w:val="16"/>
              </w:rPr>
              <w:t>20431-20434, 21531-21534</w:t>
            </w:r>
          </w:p>
        </w:tc>
        <w:tc>
          <w:tcPr>
            <w:tcW w:w="476" w:type="pct"/>
            <w:gridSpan w:val="2"/>
            <w:hideMark/>
          </w:tcPr>
          <w:p w:rsidR="009C6CEF" w:rsidRPr="00086D33" w:rsidRDefault="009C6CEF" w:rsidP="009C6CEF">
            <w:pPr>
              <w:rPr>
                <w:sz w:val="16"/>
                <w:szCs w:val="16"/>
              </w:rPr>
            </w:pPr>
            <w:r w:rsidRPr="00086D33">
              <w:rPr>
                <w:sz w:val="16"/>
                <w:szCs w:val="16"/>
              </w:rPr>
              <w:t>530</w:t>
            </w:r>
          </w:p>
        </w:tc>
        <w:tc>
          <w:tcPr>
            <w:tcW w:w="191" w:type="pct"/>
            <w:vMerge/>
            <w:vAlign w:val="center"/>
            <w:hideMark/>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4</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20431-20434, 21531-21534</w:t>
            </w:r>
          </w:p>
        </w:tc>
        <w:tc>
          <w:tcPr>
            <w:tcW w:w="476" w:type="pct"/>
          </w:tcPr>
          <w:p w:rsidR="009C6CEF" w:rsidRPr="00086D33" w:rsidRDefault="009C6CEF" w:rsidP="009C6CEF">
            <w:pPr>
              <w:rPr>
                <w:sz w:val="16"/>
                <w:szCs w:val="16"/>
              </w:rPr>
            </w:pPr>
            <w:r w:rsidRPr="00086D33">
              <w:rPr>
                <w:sz w:val="16"/>
                <w:szCs w:val="16"/>
              </w:rPr>
              <w:t>630</w:t>
            </w:r>
          </w:p>
        </w:tc>
        <w:tc>
          <w:tcPr>
            <w:tcW w:w="508" w:type="pct"/>
            <w:vMerge/>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hideMark/>
          </w:tcPr>
          <w:p w:rsidR="009C6CEF" w:rsidRPr="00086D33" w:rsidRDefault="009C6CEF" w:rsidP="009C6CEF">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9C6CEF" w:rsidRPr="00086D33" w:rsidRDefault="009C6CEF" w:rsidP="009C6CEF">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9C6CEF" w:rsidRPr="00086D33" w:rsidRDefault="009C6CEF" w:rsidP="009C6CEF">
            <w:pPr>
              <w:rPr>
                <w:sz w:val="16"/>
                <w:szCs w:val="16"/>
              </w:rPr>
            </w:pPr>
            <w:r w:rsidRPr="00086D33">
              <w:rPr>
                <w:sz w:val="16"/>
                <w:szCs w:val="16"/>
              </w:rPr>
              <w:t>54х</w:t>
            </w:r>
          </w:p>
        </w:tc>
        <w:tc>
          <w:tcPr>
            <w:tcW w:w="191" w:type="pct"/>
            <w:vMerge/>
            <w:vAlign w:val="center"/>
            <w:hideMark/>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5</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20711, 20713, 20714, 20721, 20723, 20731, 20733, 20744</w:t>
            </w:r>
          </w:p>
        </w:tc>
        <w:tc>
          <w:tcPr>
            <w:tcW w:w="476" w:type="pct"/>
          </w:tcPr>
          <w:p w:rsidR="009C6CEF" w:rsidRPr="00086D33" w:rsidRDefault="009C6CEF" w:rsidP="009C6CEF">
            <w:pPr>
              <w:rPr>
                <w:sz w:val="16"/>
                <w:szCs w:val="16"/>
              </w:rPr>
            </w:pPr>
            <w:r w:rsidRPr="00086D33">
              <w:rPr>
                <w:sz w:val="16"/>
                <w:szCs w:val="16"/>
              </w:rPr>
              <w:t>64х</w:t>
            </w:r>
          </w:p>
        </w:tc>
        <w:tc>
          <w:tcPr>
            <w:tcW w:w="508" w:type="pct"/>
            <w:vMerge/>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55"/>
        </w:trPr>
        <w:tc>
          <w:tcPr>
            <w:tcW w:w="183" w:type="pct"/>
            <w:vAlign w:val="center"/>
          </w:tcPr>
          <w:p w:rsidR="009C6CEF" w:rsidRPr="00086D33" w:rsidRDefault="009C6CEF" w:rsidP="009C6CEF">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20452, 20453, 21552, 21553</w:t>
            </w:r>
          </w:p>
        </w:tc>
        <w:tc>
          <w:tcPr>
            <w:tcW w:w="476" w:type="pct"/>
            <w:gridSpan w:val="2"/>
          </w:tcPr>
          <w:p w:rsidR="009C6CEF" w:rsidRPr="00086D33" w:rsidDel="00DB1F49" w:rsidRDefault="009C6CEF" w:rsidP="009C6CEF">
            <w:pPr>
              <w:rPr>
                <w:sz w:val="16"/>
                <w:szCs w:val="16"/>
              </w:rPr>
            </w:pPr>
            <w:r w:rsidRPr="00086D33">
              <w:rPr>
                <w:sz w:val="16"/>
                <w:szCs w:val="16"/>
              </w:rPr>
              <w:t>550</w:t>
            </w:r>
          </w:p>
        </w:tc>
        <w:tc>
          <w:tcPr>
            <w:tcW w:w="191" w:type="pct"/>
            <w:vMerge/>
            <w:vAlign w:val="center"/>
          </w:tcPr>
          <w:p w:rsidR="009C6CEF" w:rsidRPr="00086D33" w:rsidRDefault="009C6CEF" w:rsidP="009C6CEF">
            <w:pPr>
              <w:rPr>
                <w:sz w:val="16"/>
                <w:szCs w:val="16"/>
              </w:rPr>
            </w:pPr>
          </w:p>
        </w:tc>
        <w:tc>
          <w:tcPr>
            <w:tcW w:w="506" w:type="pct"/>
            <w:vMerge/>
            <w:tcBorders>
              <w:bottom w:val="single" w:sz="4" w:space="0" w:color="auto"/>
              <w:right w:val="single" w:sz="4" w:space="0" w:color="auto"/>
            </w:tcBorders>
          </w:tcPr>
          <w:p w:rsidR="009C6CEF" w:rsidRPr="00086D33" w:rsidRDefault="009C6CEF" w:rsidP="009C6CEF">
            <w:pPr>
              <w:rPr>
                <w:sz w:val="16"/>
                <w:szCs w:val="16"/>
                <w:lang w:val="en-US"/>
              </w:rPr>
            </w:pPr>
          </w:p>
        </w:tc>
        <w:tc>
          <w:tcPr>
            <w:tcW w:w="162" w:type="pct"/>
            <w:gridSpan w:val="2"/>
            <w:vAlign w:val="center"/>
          </w:tcPr>
          <w:p w:rsidR="009C6CEF" w:rsidRPr="00086D33" w:rsidRDefault="009C6CEF" w:rsidP="009C6CEF">
            <w:pPr>
              <w:rPr>
                <w:sz w:val="16"/>
                <w:szCs w:val="16"/>
              </w:rPr>
            </w:pPr>
            <w:r w:rsidRPr="00086D33">
              <w:rPr>
                <w:sz w:val="16"/>
                <w:szCs w:val="16"/>
                <w:lang w:val="en-US"/>
              </w:rPr>
              <w:t>1</w:t>
            </w:r>
            <w:r w:rsidRPr="00086D33">
              <w:rPr>
                <w:sz w:val="16"/>
                <w:szCs w:val="16"/>
              </w:rPr>
              <w:t>6</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20452, 20453, 21552, 21553</w:t>
            </w:r>
          </w:p>
        </w:tc>
        <w:tc>
          <w:tcPr>
            <w:tcW w:w="476" w:type="pct"/>
          </w:tcPr>
          <w:p w:rsidR="009C6CEF" w:rsidRPr="00086D33" w:rsidDel="00DB1F49" w:rsidRDefault="009C6CEF" w:rsidP="009C6CEF">
            <w:pPr>
              <w:rPr>
                <w:sz w:val="16"/>
                <w:szCs w:val="16"/>
              </w:rPr>
            </w:pPr>
            <w:r w:rsidRPr="00086D33">
              <w:rPr>
                <w:sz w:val="16"/>
                <w:szCs w:val="16"/>
              </w:rPr>
              <w:t>650</w:t>
            </w:r>
          </w:p>
        </w:tc>
        <w:tc>
          <w:tcPr>
            <w:tcW w:w="508" w:type="pct"/>
            <w:vMerge/>
            <w:tcBorders>
              <w:bottom w:val="single" w:sz="4" w:space="0" w:color="auto"/>
            </w:tcBorders>
            <w:vAlign w:val="center"/>
          </w:tcPr>
          <w:p w:rsidR="009C6CEF" w:rsidRPr="00086D33" w:rsidRDefault="009C6CEF" w:rsidP="009C6CEF">
            <w:pPr>
              <w:rPr>
                <w:sz w:val="16"/>
                <w:szCs w:val="16"/>
              </w:rPr>
            </w:pPr>
          </w:p>
        </w:tc>
        <w:tc>
          <w:tcPr>
            <w:tcW w:w="214" w:type="pct"/>
            <w:vMerge/>
            <w:vAlign w:val="center"/>
          </w:tcPr>
          <w:p w:rsidR="009C6CEF" w:rsidRPr="00086D33" w:rsidRDefault="009C6CEF" w:rsidP="009C6CEF">
            <w:pPr>
              <w:rPr>
                <w:sz w:val="16"/>
                <w:szCs w:val="16"/>
              </w:rPr>
            </w:pPr>
          </w:p>
        </w:tc>
      </w:tr>
      <w:tr w:rsidR="009C6CEF" w:rsidRPr="00086D33" w:rsidTr="00EA1E3B">
        <w:trPr>
          <w:trHeight w:val="263"/>
        </w:trPr>
        <w:tc>
          <w:tcPr>
            <w:tcW w:w="183" w:type="pct"/>
            <w:vMerge w:val="restart"/>
            <w:vAlign w:val="center"/>
            <w:hideMark/>
          </w:tcPr>
          <w:p w:rsidR="009C6CEF" w:rsidRPr="00086D33" w:rsidRDefault="009C6CEF" w:rsidP="009C6CEF">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9C6CEF" w:rsidRPr="00086D33" w:rsidRDefault="009C6CEF" w:rsidP="009C6CEF">
            <w:pPr>
              <w:rPr>
                <w:sz w:val="16"/>
                <w:szCs w:val="16"/>
              </w:rPr>
            </w:pPr>
            <w:r w:rsidRPr="00086D33">
              <w:rPr>
                <w:sz w:val="16"/>
                <w:szCs w:val="16"/>
              </w:rPr>
              <w:t>205хх, 206хх, 208хх, 209хх, 21011-21013, 21003, 21005</w:t>
            </w:r>
          </w:p>
        </w:tc>
        <w:tc>
          <w:tcPr>
            <w:tcW w:w="476" w:type="pct"/>
            <w:gridSpan w:val="2"/>
            <w:hideMark/>
          </w:tcPr>
          <w:p w:rsidR="009C6CEF" w:rsidRPr="00086D33" w:rsidRDefault="009C6CEF" w:rsidP="009C6CEF">
            <w:pPr>
              <w:rPr>
                <w:sz w:val="16"/>
                <w:szCs w:val="16"/>
              </w:rPr>
            </w:pPr>
            <w:r w:rsidRPr="00086D33">
              <w:rPr>
                <w:sz w:val="16"/>
                <w:szCs w:val="16"/>
              </w:rPr>
              <w:t>56х</w:t>
            </w:r>
            <w:r>
              <w:rPr>
                <w:rStyle w:val="a8"/>
                <w:sz w:val="16"/>
                <w:szCs w:val="16"/>
              </w:rPr>
              <w:footnoteReference w:id="9"/>
            </w:r>
          </w:p>
        </w:tc>
        <w:tc>
          <w:tcPr>
            <w:tcW w:w="191" w:type="pct"/>
            <w:vMerge/>
            <w:vAlign w:val="center"/>
            <w:hideMark/>
          </w:tcPr>
          <w:p w:rsidR="009C6CEF" w:rsidRPr="00086D33" w:rsidRDefault="009C6CEF" w:rsidP="009C6CEF">
            <w:pPr>
              <w:rPr>
                <w:sz w:val="16"/>
                <w:szCs w:val="16"/>
              </w:rPr>
            </w:pPr>
          </w:p>
        </w:tc>
        <w:tc>
          <w:tcPr>
            <w:tcW w:w="506" w:type="pct"/>
            <w:tcBorders>
              <w:top w:val="single" w:sz="4" w:space="0" w:color="auto"/>
              <w:right w:val="single" w:sz="4" w:space="0" w:color="auto"/>
            </w:tcBorders>
            <w:hideMark/>
          </w:tcPr>
          <w:p w:rsidR="009C6CEF" w:rsidRPr="00086D33" w:rsidRDefault="009C6CEF" w:rsidP="009C6CEF">
            <w:pPr>
              <w:rPr>
                <w:sz w:val="16"/>
                <w:szCs w:val="16"/>
              </w:rPr>
            </w:pPr>
            <w:r w:rsidRPr="00086D33">
              <w:rPr>
                <w:sz w:val="16"/>
                <w:szCs w:val="16"/>
              </w:rPr>
              <w:t>значение  &gt; 0</w:t>
            </w:r>
          </w:p>
        </w:tc>
        <w:tc>
          <w:tcPr>
            <w:tcW w:w="162" w:type="pct"/>
            <w:gridSpan w:val="2"/>
            <w:vMerge w:val="restart"/>
            <w:vAlign w:val="center"/>
          </w:tcPr>
          <w:p w:rsidR="009C6CEF" w:rsidRPr="00086D33" w:rsidRDefault="009C6CEF" w:rsidP="009C6CEF">
            <w:pPr>
              <w:rPr>
                <w:sz w:val="16"/>
                <w:szCs w:val="16"/>
              </w:rPr>
            </w:pPr>
            <w:r w:rsidRPr="00086D33">
              <w:rPr>
                <w:sz w:val="16"/>
                <w:szCs w:val="16"/>
              </w:rPr>
              <w:t>17</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205хх, 206хх, 208хх, 209хх, 21011-21013, 21003, 21005</w:t>
            </w:r>
          </w:p>
        </w:tc>
        <w:tc>
          <w:tcPr>
            <w:tcW w:w="476" w:type="pct"/>
          </w:tcPr>
          <w:p w:rsidR="009C6CEF" w:rsidRPr="00E7386D" w:rsidRDefault="009C6CEF" w:rsidP="009C6CEF">
            <w:pPr>
              <w:rPr>
                <w:sz w:val="16"/>
                <w:szCs w:val="16"/>
                <w:vertAlign w:val="superscript"/>
              </w:rPr>
            </w:pPr>
            <w:r w:rsidRPr="00086D33">
              <w:rPr>
                <w:sz w:val="16"/>
                <w:szCs w:val="16"/>
              </w:rPr>
              <w:t>56х</w:t>
            </w:r>
            <w:r>
              <w:rPr>
                <w:sz w:val="16"/>
                <w:szCs w:val="16"/>
                <w:vertAlign w:val="superscript"/>
              </w:rPr>
              <w:t>9</w:t>
            </w:r>
          </w:p>
        </w:tc>
        <w:tc>
          <w:tcPr>
            <w:tcW w:w="508" w:type="pct"/>
            <w:tcBorders>
              <w:top w:val="single" w:sz="4" w:space="0" w:color="auto"/>
            </w:tcBorders>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253"/>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tcPr>
          <w:p w:rsidR="009C6CEF" w:rsidRPr="00E7386D" w:rsidRDefault="009C6CEF" w:rsidP="009C6CEF">
            <w:pPr>
              <w:rPr>
                <w:sz w:val="16"/>
                <w:szCs w:val="16"/>
                <w:vertAlign w:val="superscript"/>
              </w:rPr>
            </w:pPr>
            <w:r w:rsidRPr="00086D33">
              <w:rPr>
                <w:sz w:val="16"/>
                <w:szCs w:val="16"/>
              </w:rPr>
              <w:t>66х</w:t>
            </w:r>
            <w:r>
              <w:rPr>
                <w:sz w:val="16"/>
                <w:szCs w:val="16"/>
                <w:vertAlign w:val="superscript"/>
              </w:rPr>
              <w:t>9</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&lt;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E7386D" w:rsidRDefault="009C6CEF" w:rsidP="009C6CEF">
            <w:pPr>
              <w:rPr>
                <w:sz w:val="16"/>
                <w:szCs w:val="16"/>
                <w:vertAlign w:val="superscript"/>
              </w:rPr>
            </w:pPr>
            <w:r w:rsidRPr="00086D33">
              <w:rPr>
                <w:sz w:val="16"/>
                <w:szCs w:val="16"/>
              </w:rPr>
              <w:t>66х</w:t>
            </w:r>
            <w:r>
              <w:rPr>
                <w:sz w:val="16"/>
                <w:szCs w:val="16"/>
                <w:vertAlign w:val="superscript"/>
              </w:rPr>
              <w:t>9</w:t>
            </w:r>
          </w:p>
        </w:tc>
        <w:tc>
          <w:tcPr>
            <w:tcW w:w="508" w:type="pct"/>
          </w:tcPr>
          <w:p w:rsidR="009C6CEF" w:rsidRPr="00086D33" w:rsidRDefault="009C6CEF" w:rsidP="009C6CEF">
            <w:pPr>
              <w:rPr>
                <w:sz w:val="16"/>
                <w:szCs w:val="16"/>
              </w:rPr>
            </w:pPr>
            <w:r w:rsidRPr="00086D33">
              <w:rPr>
                <w:sz w:val="16"/>
                <w:szCs w:val="16"/>
              </w:rPr>
              <w:t>значение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630"/>
        </w:trPr>
        <w:tc>
          <w:tcPr>
            <w:tcW w:w="183" w:type="pct"/>
            <w:vAlign w:val="center"/>
            <w:hideMark/>
          </w:tcPr>
          <w:p w:rsidR="009C6CEF" w:rsidRPr="00086D33" w:rsidRDefault="009C6CEF" w:rsidP="009C6CEF">
            <w:pPr>
              <w:rPr>
                <w:sz w:val="16"/>
                <w:szCs w:val="16"/>
              </w:rPr>
            </w:pPr>
            <w:r w:rsidRPr="00086D33">
              <w:rPr>
                <w:sz w:val="16"/>
                <w:szCs w:val="16"/>
              </w:rPr>
              <w:t>19**</w:t>
            </w:r>
          </w:p>
        </w:tc>
        <w:tc>
          <w:tcPr>
            <w:tcW w:w="1111" w:type="pct"/>
            <w:gridSpan w:val="2"/>
            <w:tcBorders>
              <w:left w:val="single" w:sz="4" w:space="0" w:color="auto"/>
            </w:tcBorders>
            <w:hideMark/>
          </w:tcPr>
          <w:p w:rsidR="009C6CEF" w:rsidRPr="00086D33" w:rsidRDefault="009C6CEF" w:rsidP="009C6CEF">
            <w:pPr>
              <w:rPr>
                <w:sz w:val="16"/>
                <w:szCs w:val="16"/>
              </w:rPr>
            </w:pPr>
            <w:r w:rsidRPr="00086D33">
              <w:rPr>
                <w:sz w:val="16"/>
                <w:szCs w:val="16"/>
              </w:rPr>
              <w:t xml:space="preserve">10960, 10970, 10980, </w:t>
            </w:r>
            <w:r w:rsidR="00A26B61" w:rsidRPr="009C6CEF">
              <w:rPr>
                <w:sz w:val="18"/>
                <w:szCs w:val="24"/>
              </w:rPr>
              <w:t>1106х, 1107х, 11080</w:t>
            </w:r>
          </w:p>
        </w:tc>
        <w:tc>
          <w:tcPr>
            <w:tcW w:w="476" w:type="pct"/>
            <w:gridSpan w:val="2"/>
            <w:hideMark/>
          </w:tcPr>
          <w:p w:rsidR="009C6CEF" w:rsidRPr="00086D33" w:rsidRDefault="009C6CEF" w:rsidP="009C6CEF">
            <w:pPr>
              <w:rPr>
                <w:sz w:val="16"/>
                <w:szCs w:val="16"/>
              </w:rPr>
            </w:pPr>
            <w:r w:rsidRPr="00086D33">
              <w:rPr>
                <w:sz w:val="16"/>
                <w:szCs w:val="16"/>
              </w:rPr>
              <w:t>211-214, 221-229</w:t>
            </w:r>
            <w:r w:rsidR="00A26B61">
              <w:rPr>
                <w:sz w:val="16"/>
                <w:szCs w:val="16"/>
              </w:rPr>
              <w:t>, 26х,</w:t>
            </w:r>
            <w:r w:rsidRPr="00086D33">
              <w:rPr>
                <w:sz w:val="16"/>
                <w:szCs w:val="16"/>
              </w:rPr>
              <w:t xml:space="preserve"> 271, 272, 291,296</w:t>
            </w:r>
          </w:p>
        </w:tc>
        <w:tc>
          <w:tcPr>
            <w:tcW w:w="191" w:type="pct"/>
            <w:vMerge/>
            <w:vAlign w:val="center"/>
            <w:hideMark/>
          </w:tcPr>
          <w:p w:rsidR="009C6CEF" w:rsidRPr="00086D33" w:rsidRDefault="009C6CEF" w:rsidP="009C6CEF">
            <w:pPr>
              <w:rPr>
                <w:sz w:val="16"/>
                <w:szCs w:val="16"/>
              </w:rPr>
            </w:pPr>
          </w:p>
        </w:tc>
        <w:tc>
          <w:tcPr>
            <w:tcW w:w="506" w:type="pct"/>
            <w:tcBorders>
              <w:right w:val="single" w:sz="4" w:space="0" w:color="auto"/>
            </w:tcBorders>
            <w:hideMark/>
          </w:tcPr>
          <w:p w:rsidR="009C6CEF" w:rsidRPr="00086D33" w:rsidRDefault="009C6CEF" w:rsidP="009C6CEF">
            <w:pPr>
              <w:rPr>
                <w:sz w:val="16"/>
                <w:szCs w:val="16"/>
              </w:rPr>
            </w:pPr>
            <w:r w:rsidRPr="00086D33">
              <w:rPr>
                <w:sz w:val="16"/>
                <w:szCs w:val="16"/>
              </w:rPr>
              <w:t>значение &gt; 0</w:t>
            </w:r>
          </w:p>
        </w:tc>
        <w:tc>
          <w:tcPr>
            <w:tcW w:w="162" w:type="pct"/>
            <w:gridSpan w:val="2"/>
            <w:vAlign w:val="center"/>
          </w:tcPr>
          <w:p w:rsidR="009C6CEF" w:rsidRPr="00086D33" w:rsidRDefault="009C6CEF" w:rsidP="009C6CEF">
            <w:pPr>
              <w:rPr>
                <w:sz w:val="16"/>
                <w:szCs w:val="16"/>
              </w:rPr>
            </w:pPr>
            <w:r w:rsidRPr="00E94B36">
              <w:rPr>
                <w:sz w:val="16"/>
                <w:szCs w:val="16"/>
              </w:rPr>
              <w:t>1</w:t>
            </w:r>
            <w:r w:rsidRPr="00086D33">
              <w:rPr>
                <w:sz w:val="16"/>
                <w:szCs w:val="16"/>
              </w:rPr>
              <w:t>8</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 xml:space="preserve">10960, 10970, 10980, </w:t>
            </w:r>
            <w:r w:rsidR="00A26B61" w:rsidRPr="009C6CEF">
              <w:rPr>
                <w:sz w:val="16"/>
                <w:szCs w:val="24"/>
              </w:rPr>
              <w:t>1106х, 1107х, 11080</w:t>
            </w:r>
          </w:p>
        </w:tc>
        <w:tc>
          <w:tcPr>
            <w:tcW w:w="476" w:type="pct"/>
          </w:tcPr>
          <w:p w:rsidR="009C6CEF" w:rsidRPr="00086D33" w:rsidRDefault="009C6CEF" w:rsidP="009C6CEF">
            <w:pPr>
              <w:rPr>
                <w:sz w:val="16"/>
                <w:szCs w:val="16"/>
              </w:rPr>
            </w:pPr>
            <w:r w:rsidRPr="00086D33">
              <w:rPr>
                <w:sz w:val="16"/>
                <w:szCs w:val="16"/>
              </w:rPr>
              <w:t xml:space="preserve">211-214, 221-229, </w:t>
            </w:r>
            <w:r>
              <w:rPr>
                <w:sz w:val="16"/>
                <w:szCs w:val="16"/>
              </w:rPr>
              <w:t xml:space="preserve">26х, </w:t>
            </w:r>
            <w:r w:rsidRPr="00086D33">
              <w:rPr>
                <w:sz w:val="16"/>
                <w:szCs w:val="16"/>
              </w:rPr>
              <w:t>271, 272, 291,296</w:t>
            </w:r>
          </w:p>
        </w:tc>
        <w:tc>
          <w:tcPr>
            <w:tcW w:w="508" w:type="pct"/>
            <w:vAlign w:val="center"/>
          </w:tcPr>
          <w:p w:rsidR="009C6CEF" w:rsidRPr="00086D33" w:rsidRDefault="009C6CEF" w:rsidP="009C6CEF">
            <w:pPr>
              <w:rPr>
                <w:sz w:val="16"/>
                <w:szCs w:val="16"/>
              </w:rPr>
            </w:pPr>
            <w:r w:rsidRPr="00086D33">
              <w:rPr>
                <w:sz w:val="16"/>
                <w:szCs w:val="16"/>
              </w:rPr>
              <w:t xml:space="preserve">значение </w:t>
            </w:r>
            <w:r w:rsidRPr="00E94B36">
              <w:rPr>
                <w:sz w:val="16"/>
                <w:szCs w:val="16"/>
              </w:rPr>
              <w:t>&gt;</w:t>
            </w:r>
            <w:r w:rsidRPr="00086D33">
              <w:rPr>
                <w:sz w:val="16"/>
                <w:szCs w:val="16"/>
              </w:rPr>
              <w:t xml:space="preserve"> 0</w:t>
            </w:r>
          </w:p>
        </w:tc>
        <w:tc>
          <w:tcPr>
            <w:tcW w:w="214" w:type="pct"/>
            <w:vMerge/>
            <w:vAlign w:val="center"/>
          </w:tcPr>
          <w:p w:rsidR="009C6CEF" w:rsidRPr="00086D33" w:rsidRDefault="009C6CEF" w:rsidP="009C6CEF">
            <w:pPr>
              <w:rPr>
                <w:sz w:val="16"/>
                <w:szCs w:val="16"/>
              </w:rPr>
            </w:pPr>
          </w:p>
        </w:tc>
      </w:tr>
      <w:tr w:rsidR="009C6CEF" w:rsidRPr="00086D33" w:rsidTr="009C6CEF">
        <w:trPr>
          <w:trHeight w:val="188"/>
        </w:trPr>
        <w:tc>
          <w:tcPr>
            <w:tcW w:w="183" w:type="pct"/>
            <w:vMerge w:val="restart"/>
            <w:vAlign w:val="center"/>
          </w:tcPr>
          <w:p w:rsidR="009C6CEF" w:rsidRPr="00E94B36" w:rsidRDefault="009C6CEF" w:rsidP="009C6CEF">
            <w:pPr>
              <w:rPr>
                <w:sz w:val="16"/>
                <w:szCs w:val="16"/>
              </w:rPr>
            </w:pPr>
          </w:p>
          <w:p w:rsidR="009C6CEF" w:rsidRPr="00086D33" w:rsidRDefault="009C6CEF" w:rsidP="009C6CEF">
            <w:pPr>
              <w:rPr>
                <w:sz w:val="16"/>
                <w:szCs w:val="16"/>
              </w:rPr>
            </w:pPr>
            <w:r w:rsidRPr="00E94B36">
              <w:rPr>
                <w:sz w:val="16"/>
                <w:szCs w:val="16"/>
              </w:rPr>
              <w:t>2</w:t>
            </w:r>
            <w:r w:rsidRPr="00086D33">
              <w:rPr>
                <w:sz w:val="16"/>
                <w:szCs w:val="16"/>
              </w:rPr>
              <w:t>0**</w:t>
            </w:r>
          </w:p>
        </w:tc>
        <w:tc>
          <w:tcPr>
            <w:tcW w:w="1111" w:type="pct"/>
            <w:gridSpan w:val="2"/>
            <w:vMerge w:val="restart"/>
            <w:tcBorders>
              <w:left w:val="single" w:sz="4" w:space="0" w:color="auto"/>
            </w:tcBorders>
          </w:tcPr>
          <w:p w:rsidR="009C6CEF" w:rsidRPr="00086D33" w:rsidRDefault="009C6CEF" w:rsidP="009C6CEF">
            <w:pPr>
              <w:rPr>
                <w:sz w:val="16"/>
                <w:szCs w:val="16"/>
              </w:rPr>
            </w:pPr>
          </w:p>
          <w:p w:rsidR="009C6CEF" w:rsidRPr="00086D33" w:rsidRDefault="009C6CEF" w:rsidP="009C6CEF">
            <w:pPr>
              <w:rPr>
                <w:sz w:val="16"/>
                <w:szCs w:val="16"/>
              </w:rPr>
            </w:pPr>
            <w:r w:rsidRPr="00086D33">
              <w:rPr>
                <w:sz w:val="16"/>
                <w:szCs w:val="16"/>
              </w:rPr>
              <w:t>302хх, 30401</w:t>
            </w:r>
          </w:p>
        </w:tc>
        <w:tc>
          <w:tcPr>
            <w:tcW w:w="476" w:type="pct"/>
            <w:gridSpan w:val="2"/>
            <w:vMerge w:val="restart"/>
          </w:tcPr>
          <w:p w:rsidR="009C6CEF" w:rsidRPr="00086D33" w:rsidRDefault="009C6CEF" w:rsidP="009C6CEF">
            <w:pPr>
              <w:rPr>
                <w:sz w:val="16"/>
                <w:szCs w:val="16"/>
              </w:rPr>
            </w:pPr>
          </w:p>
          <w:p w:rsidR="009C6CEF" w:rsidRPr="00E7386D" w:rsidRDefault="009C6CEF" w:rsidP="009C6CEF">
            <w:pPr>
              <w:rPr>
                <w:sz w:val="16"/>
                <w:szCs w:val="16"/>
                <w:vertAlign w:val="superscript"/>
              </w:rPr>
            </w:pPr>
            <w:r w:rsidRPr="00086D33">
              <w:rPr>
                <w:sz w:val="16"/>
                <w:szCs w:val="16"/>
              </w:rPr>
              <w:t>73х</w:t>
            </w:r>
            <w:r>
              <w:rPr>
                <w:sz w:val="16"/>
                <w:szCs w:val="16"/>
                <w:vertAlign w:val="superscript"/>
              </w:rPr>
              <w:t>9</w:t>
            </w:r>
          </w:p>
        </w:tc>
        <w:tc>
          <w:tcPr>
            <w:tcW w:w="191" w:type="pct"/>
            <w:vMerge/>
            <w:vAlign w:val="center"/>
            <w:hideMark/>
          </w:tcPr>
          <w:p w:rsidR="009C6CEF" w:rsidRPr="00086D33" w:rsidRDefault="009C6CEF" w:rsidP="009C6CEF">
            <w:pPr>
              <w:rPr>
                <w:sz w:val="16"/>
                <w:szCs w:val="16"/>
              </w:rPr>
            </w:pPr>
          </w:p>
        </w:tc>
        <w:tc>
          <w:tcPr>
            <w:tcW w:w="506" w:type="pct"/>
            <w:vMerge w:val="restart"/>
            <w:tcBorders>
              <w:right w:val="single" w:sz="4" w:space="0" w:color="auto"/>
            </w:tcBorders>
            <w:hideMark/>
          </w:tcPr>
          <w:p w:rsidR="009C6CEF" w:rsidRPr="00086D33" w:rsidRDefault="009C6CEF" w:rsidP="009C6CEF">
            <w:pPr>
              <w:rPr>
                <w:sz w:val="16"/>
                <w:szCs w:val="16"/>
              </w:rPr>
            </w:pPr>
            <w:r w:rsidRPr="00086D33">
              <w:rPr>
                <w:sz w:val="16"/>
                <w:szCs w:val="16"/>
              </w:rPr>
              <w:t>значение &lt; 0</w:t>
            </w:r>
          </w:p>
          <w:p w:rsidR="009C6CEF" w:rsidRPr="00086D33" w:rsidRDefault="009C6CEF" w:rsidP="009C6CEF">
            <w:pPr>
              <w:rPr>
                <w:sz w:val="16"/>
                <w:szCs w:val="16"/>
              </w:rPr>
            </w:pPr>
          </w:p>
        </w:tc>
        <w:tc>
          <w:tcPr>
            <w:tcW w:w="162" w:type="pct"/>
            <w:gridSpan w:val="2"/>
            <w:vMerge w:val="restart"/>
            <w:vAlign w:val="center"/>
          </w:tcPr>
          <w:p w:rsidR="009C6CEF" w:rsidRPr="00086D33" w:rsidRDefault="009C6CEF" w:rsidP="009C6CEF">
            <w:pPr>
              <w:rPr>
                <w:sz w:val="16"/>
                <w:szCs w:val="16"/>
              </w:rPr>
            </w:pPr>
            <w:r w:rsidRPr="00086D33">
              <w:rPr>
                <w:sz w:val="16"/>
                <w:szCs w:val="16"/>
              </w:rPr>
              <w:t>19</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30251</w:t>
            </w:r>
          </w:p>
        </w:tc>
        <w:tc>
          <w:tcPr>
            <w:tcW w:w="476" w:type="pct"/>
          </w:tcPr>
          <w:p w:rsidR="009C6CEF" w:rsidRPr="00086D33" w:rsidRDefault="009C6CEF" w:rsidP="009C6CEF">
            <w:pPr>
              <w:rPr>
                <w:sz w:val="16"/>
                <w:szCs w:val="16"/>
              </w:rPr>
            </w:pPr>
            <w:r w:rsidRPr="00086D33">
              <w:rPr>
                <w:sz w:val="16"/>
                <w:szCs w:val="16"/>
              </w:rPr>
              <w:t>731</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6D33" w:rsidTr="009C6CEF">
        <w:trPr>
          <w:trHeight w:val="187"/>
        </w:trPr>
        <w:tc>
          <w:tcPr>
            <w:tcW w:w="183" w:type="pct"/>
            <w:vMerge/>
            <w:vAlign w:val="center"/>
          </w:tcPr>
          <w:p w:rsidR="009C6CEF" w:rsidRPr="00086D33" w:rsidRDefault="009C6CEF" w:rsidP="009C6CEF">
            <w:pPr>
              <w:rPr>
                <w:sz w:val="16"/>
                <w:szCs w:val="16"/>
                <w:lang w:val="en-US"/>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RDefault="009C6CEF" w:rsidP="009C6CEF">
            <w:pPr>
              <w:rPr>
                <w:sz w:val="16"/>
                <w:szCs w:val="16"/>
              </w:rPr>
            </w:pPr>
            <w:r>
              <w:rPr>
                <w:sz w:val="16"/>
                <w:szCs w:val="16"/>
              </w:rPr>
              <w:t>831</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9C6CEF" w:rsidRPr="00086D33" w:rsidRDefault="009C6CEF" w:rsidP="009C6CEF">
            <w:pPr>
              <w:rPr>
                <w:sz w:val="16"/>
                <w:szCs w:val="16"/>
              </w:rPr>
            </w:pPr>
          </w:p>
        </w:tc>
      </w:tr>
      <w:tr w:rsidR="009C6CEF" w:rsidRPr="00086D33" w:rsidTr="009C6CEF">
        <w:trPr>
          <w:trHeight w:val="90"/>
        </w:trPr>
        <w:tc>
          <w:tcPr>
            <w:tcW w:w="183" w:type="pct"/>
            <w:vMerge/>
            <w:vAlign w:val="center"/>
          </w:tcPr>
          <w:p w:rsidR="009C6CEF" w:rsidRPr="00086D33" w:rsidRDefault="009C6CEF" w:rsidP="009C6CEF">
            <w:pPr>
              <w:rPr>
                <w:sz w:val="16"/>
                <w:szCs w:val="16"/>
                <w:lang w:val="en-US"/>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restart"/>
            <w:vAlign w:val="center"/>
          </w:tcPr>
          <w:p w:rsidR="009C6CEF" w:rsidRPr="00086D33" w:rsidRDefault="009C6CEF" w:rsidP="009C6CEF">
            <w:pPr>
              <w:rPr>
                <w:sz w:val="16"/>
                <w:szCs w:val="16"/>
              </w:rPr>
            </w:pPr>
            <w:r w:rsidRPr="00086D33">
              <w:rPr>
                <w:sz w:val="16"/>
                <w:szCs w:val="16"/>
              </w:rPr>
              <w:t>19</w:t>
            </w:r>
            <w:r w:rsidR="002822B0">
              <w:rPr>
                <w:sz w:val="16"/>
                <w:szCs w:val="16"/>
              </w:rPr>
              <w:t>.1</w:t>
            </w:r>
            <w:r>
              <w:rPr>
                <w:sz w:val="16"/>
                <w:szCs w:val="16"/>
              </w:rPr>
              <w:t>****</w:t>
            </w:r>
          </w:p>
        </w:tc>
        <w:tc>
          <w:tcPr>
            <w:tcW w:w="1173" w:type="pct"/>
            <w:gridSpan w:val="2"/>
            <w:vMerge w:val="restart"/>
          </w:tcPr>
          <w:p w:rsidR="009C6CEF" w:rsidRPr="00086D33" w:rsidRDefault="002822B0" w:rsidP="009C6CEF">
            <w:pPr>
              <w:rPr>
                <w:sz w:val="16"/>
                <w:szCs w:val="16"/>
              </w:rPr>
            </w:pPr>
            <w:r>
              <w:rPr>
                <w:sz w:val="16"/>
                <w:szCs w:val="16"/>
              </w:rPr>
              <w:t>30254</w:t>
            </w:r>
          </w:p>
        </w:tc>
        <w:tc>
          <w:tcPr>
            <w:tcW w:w="476" w:type="pct"/>
          </w:tcPr>
          <w:p w:rsidR="009C6CEF" w:rsidRPr="00086D33" w:rsidRDefault="009C6CEF" w:rsidP="009C6CEF">
            <w:pPr>
              <w:rPr>
                <w:sz w:val="16"/>
                <w:szCs w:val="16"/>
              </w:rPr>
            </w:pPr>
            <w:r w:rsidRPr="00086D33">
              <w:rPr>
                <w:sz w:val="16"/>
                <w:szCs w:val="16"/>
              </w:rPr>
              <w:t>731</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90"/>
        </w:trPr>
        <w:tc>
          <w:tcPr>
            <w:tcW w:w="183" w:type="pct"/>
            <w:vMerge/>
            <w:vAlign w:val="center"/>
          </w:tcPr>
          <w:p w:rsidR="009C6CEF" w:rsidRPr="00086D33" w:rsidRDefault="009C6CEF" w:rsidP="009C6CEF">
            <w:pPr>
              <w:rPr>
                <w:sz w:val="16"/>
                <w:szCs w:val="16"/>
                <w:lang w:val="en-US"/>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RDefault="009C6CEF" w:rsidP="009C6CEF">
            <w:pPr>
              <w:rPr>
                <w:sz w:val="16"/>
                <w:szCs w:val="16"/>
              </w:rPr>
            </w:pPr>
            <w:r>
              <w:rPr>
                <w:sz w:val="16"/>
                <w:szCs w:val="16"/>
              </w:rPr>
              <w:t>831</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299"/>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vAlign w:val="center"/>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2" w:type="pct"/>
            <w:gridSpan w:val="2"/>
            <w:vMerge w:val="restart"/>
            <w:vAlign w:val="center"/>
          </w:tcPr>
          <w:p w:rsidR="009C6CEF" w:rsidRPr="002B6646" w:rsidRDefault="009C6CEF" w:rsidP="009C6CEF">
            <w:pPr>
              <w:rPr>
                <w:sz w:val="16"/>
                <w:szCs w:val="16"/>
              </w:rPr>
            </w:pPr>
          </w:p>
          <w:p w:rsidR="009C6CEF" w:rsidRPr="00086D33" w:rsidRDefault="009C6CEF" w:rsidP="009C6CEF">
            <w:pPr>
              <w:rPr>
                <w:sz w:val="16"/>
                <w:szCs w:val="16"/>
              </w:rPr>
            </w:pPr>
            <w:r w:rsidRPr="00086D33">
              <w:rPr>
                <w:sz w:val="16"/>
                <w:szCs w:val="16"/>
                <w:lang w:val="en-US"/>
              </w:rPr>
              <w:t>2</w:t>
            </w:r>
            <w:r w:rsidRPr="00086D33">
              <w:rPr>
                <w:sz w:val="16"/>
                <w:szCs w:val="16"/>
              </w:rPr>
              <w:t>0</w:t>
            </w:r>
            <w:r>
              <w:rPr>
                <w:sz w:val="16"/>
                <w:szCs w:val="16"/>
              </w:rPr>
              <w:t>**</w:t>
            </w:r>
          </w:p>
        </w:tc>
        <w:tc>
          <w:tcPr>
            <w:tcW w:w="1173" w:type="pct"/>
            <w:gridSpan w:val="2"/>
            <w:vMerge w:val="restart"/>
          </w:tcPr>
          <w:p w:rsidR="009C6CEF" w:rsidRPr="00086D33" w:rsidRDefault="009C6CEF" w:rsidP="009C6CEF">
            <w:pPr>
              <w:rPr>
                <w:sz w:val="16"/>
                <w:szCs w:val="16"/>
              </w:rPr>
            </w:pPr>
          </w:p>
          <w:p w:rsidR="009C6CEF" w:rsidRPr="00086D33" w:rsidRDefault="009C6CEF" w:rsidP="009C6CEF">
            <w:pPr>
              <w:rPr>
                <w:sz w:val="16"/>
                <w:szCs w:val="16"/>
              </w:rPr>
            </w:pPr>
            <w:r w:rsidRPr="00086D33">
              <w:rPr>
                <w:sz w:val="16"/>
                <w:szCs w:val="16"/>
              </w:rPr>
              <w:t>302хх (кроме 30251</w:t>
            </w:r>
            <w:r w:rsidR="002822B0">
              <w:rPr>
                <w:sz w:val="16"/>
                <w:szCs w:val="16"/>
              </w:rPr>
              <w:t>, 30254</w:t>
            </w:r>
            <w:r w:rsidRPr="00086D33">
              <w:rPr>
                <w:sz w:val="16"/>
                <w:szCs w:val="16"/>
              </w:rPr>
              <w:t>), 30401</w:t>
            </w:r>
          </w:p>
        </w:tc>
        <w:tc>
          <w:tcPr>
            <w:tcW w:w="476" w:type="pct"/>
          </w:tcPr>
          <w:p w:rsidR="009C6CEF" w:rsidRPr="00086D33" w:rsidRDefault="009C6CEF" w:rsidP="009C6CEF">
            <w:pPr>
              <w:rPr>
                <w:sz w:val="16"/>
                <w:szCs w:val="16"/>
              </w:rPr>
            </w:pPr>
          </w:p>
          <w:p w:rsidR="009C6CEF" w:rsidRPr="00E7386D" w:rsidRDefault="009C6CEF" w:rsidP="009C6CEF">
            <w:pPr>
              <w:rPr>
                <w:sz w:val="16"/>
                <w:szCs w:val="16"/>
                <w:vertAlign w:val="superscript"/>
              </w:rPr>
            </w:pPr>
            <w:r w:rsidRPr="00086D33">
              <w:rPr>
                <w:sz w:val="16"/>
                <w:szCs w:val="16"/>
              </w:rPr>
              <w:t>73х</w:t>
            </w:r>
            <w:r>
              <w:rPr>
                <w:sz w:val="16"/>
                <w:szCs w:val="16"/>
                <w:vertAlign w:val="superscript"/>
              </w:rPr>
              <w:t>9</w:t>
            </w:r>
          </w:p>
        </w:tc>
        <w:tc>
          <w:tcPr>
            <w:tcW w:w="508" w:type="pct"/>
          </w:tcPr>
          <w:p w:rsidR="009C6CEF" w:rsidRPr="00086D33" w:rsidRDefault="009C6CEF" w:rsidP="009C6CEF">
            <w:pPr>
              <w:rPr>
                <w:sz w:val="16"/>
                <w:szCs w:val="16"/>
              </w:rPr>
            </w:pPr>
          </w:p>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262"/>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tcPr>
          <w:p w:rsidR="009C6CEF" w:rsidRPr="00E7386D" w:rsidRDefault="009C6CEF" w:rsidP="009C6CEF">
            <w:pPr>
              <w:rPr>
                <w:sz w:val="16"/>
                <w:szCs w:val="16"/>
                <w:vertAlign w:val="superscript"/>
              </w:rPr>
            </w:pPr>
            <w:r w:rsidRPr="00086D33">
              <w:rPr>
                <w:sz w:val="16"/>
                <w:szCs w:val="16"/>
              </w:rPr>
              <w:t>83х</w:t>
            </w:r>
            <w:r>
              <w:rPr>
                <w:sz w:val="16"/>
                <w:szCs w:val="16"/>
                <w:vertAlign w:val="superscript"/>
              </w:rPr>
              <w:t>9</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E7386D" w:rsidRDefault="009C6CEF" w:rsidP="009C6CEF">
            <w:pPr>
              <w:rPr>
                <w:sz w:val="16"/>
                <w:szCs w:val="16"/>
                <w:vertAlign w:val="superscript"/>
              </w:rPr>
            </w:pPr>
            <w:r w:rsidRPr="00086D33">
              <w:rPr>
                <w:sz w:val="16"/>
                <w:szCs w:val="16"/>
              </w:rPr>
              <w:t>83х</w:t>
            </w:r>
            <w:r>
              <w:rPr>
                <w:sz w:val="16"/>
                <w:szCs w:val="16"/>
                <w:vertAlign w:val="superscript"/>
              </w:rPr>
              <w:t>9</w:t>
            </w:r>
          </w:p>
        </w:tc>
        <w:tc>
          <w:tcPr>
            <w:tcW w:w="508" w:type="pct"/>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201"/>
        </w:trPr>
        <w:tc>
          <w:tcPr>
            <w:tcW w:w="183" w:type="pct"/>
            <w:vAlign w:val="center"/>
          </w:tcPr>
          <w:p w:rsidR="009C6CEF" w:rsidRPr="00086D33" w:rsidRDefault="009C6CEF" w:rsidP="009C6CEF">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9C6CEF" w:rsidRPr="00086D33" w:rsidRDefault="009C6CEF" w:rsidP="009C6CEF">
            <w:pPr>
              <w:rPr>
                <w:sz w:val="16"/>
                <w:szCs w:val="16"/>
              </w:rPr>
            </w:pPr>
            <w:r w:rsidRPr="00086D33">
              <w:rPr>
                <w:sz w:val="16"/>
                <w:szCs w:val="16"/>
              </w:rPr>
              <w:t>40150</w:t>
            </w:r>
          </w:p>
        </w:tc>
        <w:tc>
          <w:tcPr>
            <w:tcW w:w="476" w:type="pct"/>
            <w:gridSpan w:val="2"/>
          </w:tcPr>
          <w:p w:rsidR="009C6CEF" w:rsidRPr="00086D33" w:rsidRDefault="009C6CEF" w:rsidP="009C6CEF">
            <w:pPr>
              <w:rPr>
                <w:sz w:val="16"/>
                <w:szCs w:val="16"/>
              </w:rPr>
            </w:pPr>
            <w:r w:rsidRPr="00086D33">
              <w:rPr>
                <w:sz w:val="16"/>
                <w:szCs w:val="16"/>
              </w:rPr>
              <w:t>2хх</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9C6CEF" w:rsidRPr="00086D33" w:rsidRDefault="009C6CEF" w:rsidP="009C6CEF">
            <w:pPr>
              <w:rPr>
                <w:sz w:val="16"/>
                <w:szCs w:val="16"/>
              </w:rPr>
            </w:pPr>
            <w:r w:rsidRPr="00086D33">
              <w:rPr>
                <w:sz w:val="16"/>
                <w:szCs w:val="16"/>
                <w:lang w:val="en-US"/>
              </w:rPr>
              <w:t>2</w:t>
            </w:r>
            <w:r w:rsidRPr="00086D33">
              <w:rPr>
                <w:sz w:val="16"/>
                <w:szCs w:val="16"/>
              </w:rPr>
              <w:t>1</w:t>
            </w:r>
            <w:r>
              <w:rPr>
                <w:sz w:val="16"/>
                <w:szCs w:val="16"/>
              </w:rPr>
              <w:t>**</w:t>
            </w:r>
          </w:p>
        </w:tc>
        <w:tc>
          <w:tcPr>
            <w:tcW w:w="1173" w:type="pct"/>
            <w:gridSpan w:val="2"/>
          </w:tcPr>
          <w:p w:rsidR="009C6CEF" w:rsidRPr="00086D33" w:rsidRDefault="009C6CEF" w:rsidP="009C6CEF">
            <w:pPr>
              <w:rPr>
                <w:sz w:val="16"/>
                <w:szCs w:val="16"/>
              </w:rPr>
            </w:pPr>
            <w:r w:rsidRPr="00086D33">
              <w:rPr>
                <w:sz w:val="16"/>
                <w:szCs w:val="16"/>
              </w:rPr>
              <w:t>40150</w:t>
            </w:r>
          </w:p>
        </w:tc>
        <w:tc>
          <w:tcPr>
            <w:tcW w:w="476" w:type="pct"/>
          </w:tcPr>
          <w:p w:rsidR="009C6CEF" w:rsidRPr="00086D33" w:rsidDel="00DC5FB3" w:rsidRDefault="009C6CEF" w:rsidP="009C6CEF">
            <w:pPr>
              <w:rPr>
                <w:sz w:val="16"/>
                <w:szCs w:val="16"/>
              </w:rPr>
            </w:pPr>
            <w:r w:rsidRPr="00086D33">
              <w:rPr>
                <w:sz w:val="16"/>
                <w:szCs w:val="16"/>
              </w:rPr>
              <w:t>2хх</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7FB4"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lang w:val="en-US"/>
              </w:rPr>
            </w:pPr>
            <w:r w:rsidRPr="002C3FEE">
              <w:rPr>
                <w:sz w:val="16"/>
                <w:szCs w:val="16"/>
                <w:lang w:val="en-US"/>
              </w:rPr>
              <w:t>21.1**</w:t>
            </w:r>
          </w:p>
        </w:tc>
        <w:tc>
          <w:tcPr>
            <w:tcW w:w="1111" w:type="pct"/>
            <w:gridSpan w:val="2"/>
            <w:tcBorders>
              <w:top w:val="single" w:sz="8" w:space="0" w:color="auto"/>
              <w:left w:val="single" w:sz="4"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40160</w:t>
            </w:r>
          </w:p>
        </w:tc>
        <w:tc>
          <w:tcPr>
            <w:tcW w:w="476"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2хх,3хх</w:t>
            </w:r>
          </w:p>
        </w:tc>
        <w:tc>
          <w:tcPr>
            <w:tcW w:w="191" w:type="pct"/>
            <w:vMerge/>
            <w:vAlign w:val="center"/>
          </w:tcPr>
          <w:p w:rsidR="009C6CEF" w:rsidRPr="00087FB4" w:rsidRDefault="009C6CEF" w:rsidP="009C6CE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rsidR="009C6CEF" w:rsidRPr="002C3FEE" w:rsidRDefault="009C6CEF" w:rsidP="009C6CEF">
            <w:pPr>
              <w:rPr>
                <w:sz w:val="16"/>
                <w:szCs w:val="16"/>
              </w:rPr>
            </w:pPr>
            <w:r w:rsidRPr="002C3FEE">
              <w:rPr>
                <w:sz w:val="16"/>
                <w:szCs w:val="16"/>
              </w:rPr>
              <w:t>значение &lt; 0</w:t>
            </w:r>
          </w:p>
          <w:p w:rsidR="009C6CEF" w:rsidRPr="002C3FEE" w:rsidRDefault="009C6CEF" w:rsidP="009C6CE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rPr>
            </w:pPr>
            <w:r w:rsidRPr="002C3FEE">
              <w:rPr>
                <w:sz w:val="16"/>
                <w:szCs w:val="16"/>
              </w:rPr>
              <w:t>21.1**</w:t>
            </w:r>
          </w:p>
        </w:tc>
        <w:tc>
          <w:tcPr>
            <w:tcW w:w="1173"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40160</w:t>
            </w:r>
          </w:p>
        </w:tc>
        <w:tc>
          <w:tcPr>
            <w:tcW w:w="476"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2хх</w:t>
            </w:r>
            <w:r>
              <w:rPr>
                <w:sz w:val="16"/>
                <w:szCs w:val="16"/>
              </w:rPr>
              <w:t xml:space="preserve"> (кроме 251)</w:t>
            </w:r>
            <w:r w:rsidRPr="002C3FEE">
              <w:rPr>
                <w:sz w:val="16"/>
                <w:szCs w:val="16"/>
              </w:rPr>
              <w:t>,3хх</w:t>
            </w:r>
          </w:p>
        </w:tc>
        <w:tc>
          <w:tcPr>
            <w:tcW w:w="508"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значение  &gt; 0</w:t>
            </w:r>
          </w:p>
        </w:tc>
        <w:tc>
          <w:tcPr>
            <w:tcW w:w="214" w:type="pct"/>
            <w:vMerge/>
            <w:vAlign w:val="center"/>
          </w:tcPr>
          <w:p w:rsidR="009C6CEF" w:rsidRPr="00087FB4" w:rsidRDefault="009C6CEF" w:rsidP="009C6CEF">
            <w:pPr>
              <w:rPr>
                <w:sz w:val="24"/>
                <w:szCs w:val="24"/>
              </w:rPr>
            </w:pPr>
          </w:p>
        </w:tc>
      </w:tr>
      <w:tr w:rsidR="009C6CEF" w:rsidRPr="00087FB4" w:rsidTr="00FB2707">
        <w:trPr>
          <w:trHeight w:val="201"/>
        </w:trPr>
        <w:tc>
          <w:tcPr>
            <w:tcW w:w="183" w:type="pct"/>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lang w:val="en-US"/>
              </w:rPr>
            </w:pPr>
            <w:r w:rsidRPr="002C3FEE">
              <w:rPr>
                <w:sz w:val="16"/>
                <w:szCs w:val="16"/>
                <w:lang w:val="en-US"/>
              </w:rPr>
              <w:t>21.2**</w:t>
            </w:r>
          </w:p>
        </w:tc>
        <w:tc>
          <w:tcPr>
            <w:tcW w:w="1111" w:type="pct"/>
            <w:gridSpan w:val="2"/>
            <w:tcBorders>
              <w:top w:val="single" w:sz="8" w:space="0" w:color="auto"/>
              <w:left w:val="single" w:sz="4"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40140</w:t>
            </w:r>
          </w:p>
        </w:tc>
        <w:tc>
          <w:tcPr>
            <w:tcW w:w="476"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1хх</w:t>
            </w:r>
          </w:p>
        </w:tc>
        <w:tc>
          <w:tcPr>
            <w:tcW w:w="191" w:type="pct"/>
            <w:vMerge/>
            <w:vAlign w:val="center"/>
          </w:tcPr>
          <w:p w:rsidR="009C6CEF" w:rsidRPr="00087FB4" w:rsidRDefault="009C6CEF" w:rsidP="009C6CEF">
            <w:pPr>
              <w:rPr>
                <w:sz w:val="24"/>
                <w:szCs w:val="24"/>
              </w:rPr>
            </w:pPr>
          </w:p>
        </w:tc>
        <w:tc>
          <w:tcPr>
            <w:tcW w:w="506" w:type="pct"/>
            <w:tcBorders>
              <w:top w:val="single" w:sz="8" w:space="0" w:color="auto"/>
              <w:left w:val="single" w:sz="8" w:space="0" w:color="auto"/>
              <w:bottom w:val="single" w:sz="8" w:space="0" w:color="auto"/>
              <w:right w:val="single" w:sz="4" w:space="0" w:color="auto"/>
            </w:tcBorders>
          </w:tcPr>
          <w:p w:rsidR="009C6CEF" w:rsidRPr="002C3FEE" w:rsidRDefault="009C6CEF" w:rsidP="009C6CEF">
            <w:pPr>
              <w:rPr>
                <w:sz w:val="16"/>
                <w:szCs w:val="16"/>
              </w:rPr>
            </w:pPr>
            <w:r w:rsidRPr="002C3FEE">
              <w:rPr>
                <w:sz w:val="16"/>
                <w:szCs w:val="16"/>
              </w:rPr>
              <w:t>значение &lt; 0</w:t>
            </w:r>
          </w:p>
          <w:p w:rsidR="009C6CEF" w:rsidRPr="002C3FEE" w:rsidRDefault="009C6CEF" w:rsidP="009C6CEF">
            <w:pPr>
              <w:rPr>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9C6CEF" w:rsidRPr="002C3FEE" w:rsidRDefault="009C6CEF" w:rsidP="009C6CEF">
            <w:pPr>
              <w:rPr>
                <w:sz w:val="16"/>
                <w:szCs w:val="16"/>
              </w:rPr>
            </w:pPr>
            <w:r w:rsidRPr="002C3FEE">
              <w:rPr>
                <w:sz w:val="16"/>
                <w:szCs w:val="16"/>
              </w:rPr>
              <w:t>21.2**</w:t>
            </w:r>
          </w:p>
        </w:tc>
        <w:tc>
          <w:tcPr>
            <w:tcW w:w="1173" w:type="pct"/>
            <w:gridSpan w:val="2"/>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40140</w:t>
            </w:r>
          </w:p>
        </w:tc>
        <w:tc>
          <w:tcPr>
            <w:tcW w:w="476"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1хх</w:t>
            </w:r>
          </w:p>
        </w:tc>
        <w:tc>
          <w:tcPr>
            <w:tcW w:w="508" w:type="pct"/>
            <w:tcBorders>
              <w:top w:val="single" w:sz="8" w:space="0" w:color="auto"/>
              <w:left w:val="single" w:sz="8" w:space="0" w:color="auto"/>
              <w:bottom w:val="single" w:sz="8" w:space="0" w:color="auto"/>
              <w:right w:val="single" w:sz="8" w:space="0" w:color="auto"/>
            </w:tcBorders>
          </w:tcPr>
          <w:p w:rsidR="009C6CEF" w:rsidRPr="002C3FEE" w:rsidRDefault="009C6CEF" w:rsidP="009C6CEF">
            <w:pPr>
              <w:rPr>
                <w:sz w:val="16"/>
                <w:szCs w:val="16"/>
              </w:rPr>
            </w:pPr>
            <w:r w:rsidRPr="002C3FEE">
              <w:rPr>
                <w:sz w:val="16"/>
                <w:szCs w:val="16"/>
              </w:rPr>
              <w:t>значение  &gt; 0</w:t>
            </w:r>
          </w:p>
        </w:tc>
        <w:tc>
          <w:tcPr>
            <w:tcW w:w="214" w:type="pct"/>
            <w:vMerge/>
            <w:vAlign w:val="center"/>
          </w:tcPr>
          <w:p w:rsidR="009C6CEF" w:rsidRPr="00087FB4" w:rsidRDefault="009C6CEF" w:rsidP="009C6CEF">
            <w:pPr>
              <w:rPr>
                <w:sz w:val="24"/>
                <w:szCs w:val="24"/>
              </w:rPr>
            </w:pPr>
          </w:p>
        </w:tc>
      </w:tr>
      <w:tr w:rsidR="009C6CEF" w:rsidRPr="00086D33" w:rsidTr="00EA1E3B">
        <w:trPr>
          <w:trHeight w:val="158"/>
        </w:trPr>
        <w:tc>
          <w:tcPr>
            <w:tcW w:w="183" w:type="pct"/>
            <w:vMerge w:val="restart"/>
            <w:vAlign w:val="center"/>
          </w:tcPr>
          <w:p w:rsidR="009C6CEF" w:rsidRPr="00086D33" w:rsidRDefault="009C6CEF" w:rsidP="009C6CEF">
            <w:pPr>
              <w:rPr>
                <w:sz w:val="16"/>
                <w:szCs w:val="16"/>
              </w:rPr>
            </w:pPr>
            <w:r w:rsidRPr="00086D33">
              <w:rPr>
                <w:sz w:val="16"/>
                <w:szCs w:val="16"/>
              </w:rPr>
              <w:t>22**</w:t>
            </w:r>
          </w:p>
        </w:tc>
        <w:tc>
          <w:tcPr>
            <w:tcW w:w="1111" w:type="pct"/>
            <w:gridSpan w:val="2"/>
            <w:vMerge w:val="restart"/>
            <w:tcBorders>
              <w:left w:val="single" w:sz="4" w:space="0" w:color="auto"/>
            </w:tcBorders>
          </w:tcPr>
          <w:p w:rsidR="009C6CEF" w:rsidRPr="00086D33" w:rsidRDefault="009C6CEF" w:rsidP="009C6CEF">
            <w:pPr>
              <w:rPr>
                <w:sz w:val="16"/>
                <w:szCs w:val="16"/>
              </w:rPr>
            </w:pPr>
            <w:r w:rsidRPr="00086D33">
              <w:rPr>
                <w:sz w:val="16"/>
                <w:szCs w:val="16"/>
              </w:rPr>
              <w:t>30301-30313</w:t>
            </w:r>
          </w:p>
        </w:tc>
        <w:tc>
          <w:tcPr>
            <w:tcW w:w="476" w:type="pct"/>
            <w:gridSpan w:val="2"/>
          </w:tcPr>
          <w:p w:rsidR="009C6CEF" w:rsidRPr="00086D33" w:rsidRDefault="009C6CEF" w:rsidP="009C6CEF">
            <w:pPr>
              <w:rPr>
                <w:sz w:val="16"/>
                <w:szCs w:val="16"/>
              </w:rPr>
            </w:pPr>
            <w:r w:rsidRPr="00086D33">
              <w:rPr>
                <w:sz w:val="16"/>
                <w:szCs w:val="16"/>
              </w:rPr>
              <w:t>731</w:t>
            </w:r>
          </w:p>
        </w:tc>
        <w:tc>
          <w:tcPr>
            <w:tcW w:w="191" w:type="pct"/>
            <w:vMerge w:val="restart"/>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&lt; 0</w:t>
            </w:r>
          </w:p>
        </w:tc>
        <w:tc>
          <w:tcPr>
            <w:tcW w:w="162" w:type="pct"/>
            <w:gridSpan w:val="2"/>
            <w:vMerge w:val="restart"/>
            <w:vAlign w:val="center"/>
          </w:tcPr>
          <w:p w:rsidR="009C6CEF" w:rsidRPr="00086D33" w:rsidRDefault="009C6CEF" w:rsidP="009C6CEF">
            <w:pPr>
              <w:rPr>
                <w:sz w:val="16"/>
                <w:szCs w:val="16"/>
              </w:rPr>
            </w:pPr>
            <w:r w:rsidRPr="00086D33">
              <w:rPr>
                <w:sz w:val="16"/>
                <w:szCs w:val="16"/>
              </w:rPr>
              <w:t>22</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30301-30313</w:t>
            </w:r>
          </w:p>
        </w:tc>
        <w:tc>
          <w:tcPr>
            <w:tcW w:w="476" w:type="pct"/>
          </w:tcPr>
          <w:p w:rsidR="009C6CEF" w:rsidRPr="00086D33" w:rsidDel="00DC5FB3" w:rsidRDefault="009C6CEF" w:rsidP="009C6CEF">
            <w:pPr>
              <w:rPr>
                <w:sz w:val="16"/>
                <w:szCs w:val="16"/>
              </w:rPr>
            </w:pPr>
            <w:r w:rsidRPr="00086D33">
              <w:rPr>
                <w:sz w:val="16"/>
                <w:szCs w:val="16"/>
              </w:rPr>
              <w:t>731</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9C6CEF" w:rsidRPr="00086D33" w:rsidRDefault="009C6CEF" w:rsidP="009C6CEF">
            <w:pPr>
              <w:rPr>
                <w:sz w:val="16"/>
                <w:szCs w:val="16"/>
              </w:rPr>
            </w:pPr>
          </w:p>
        </w:tc>
      </w:tr>
      <w:tr w:rsidR="009C6CEF" w:rsidRPr="00086D33" w:rsidTr="00EA1E3B">
        <w:trPr>
          <w:trHeight w:val="157"/>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tcPr>
          <w:p w:rsidR="009C6CEF" w:rsidRPr="00086D33" w:rsidRDefault="009C6CEF" w:rsidP="009C6CEF">
            <w:pPr>
              <w:rPr>
                <w:sz w:val="16"/>
                <w:szCs w:val="16"/>
              </w:rPr>
            </w:pPr>
            <w:r w:rsidRPr="00086D33">
              <w:rPr>
                <w:sz w:val="16"/>
                <w:szCs w:val="16"/>
              </w:rPr>
              <w:t>831</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Del="00DC5FB3" w:rsidRDefault="009C6CEF" w:rsidP="009C6CEF">
            <w:pPr>
              <w:rPr>
                <w:sz w:val="16"/>
                <w:szCs w:val="16"/>
              </w:rPr>
            </w:pPr>
            <w:r w:rsidRPr="00086D33">
              <w:rPr>
                <w:sz w:val="16"/>
                <w:szCs w:val="16"/>
              </w:rPr>
              <w:t>831</w:t>
            </w:r>
          </w:p>
        </w:tc>
        <w:tc>
          <w:tcPr>
            <w:tcW w:w="508" w:type="pct"/>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158"/>
        </w:trPr>
        <w:tc>
          <w:tcPr>
            <w:tcW w:w="183" w:type="pct"/>
            <w:vMerge w:val="restart"/>
            <w:vAlign w:val="center"/>
          </w:tcPr>
          <w:p w:rsidR="009C6CEF" w:rsidRPr="00086D33" w:rsidRDefault="009C6CEF" w:rsidP="009C6CEF">
            <w:pPr>
              <w:rPr>
                <w:sz w:val="16"/>
                <w:szCs w:val="16"/>
              </w:rPr>
            </w:pPr>
            <w:r w:rsidRPr="00086D33">
              <w:rPr>
                <w:sz w:val="16"/>
                <w:szCs w:val="16"/>
              </w:rPr>
              <w:t>23**</w:t>
            </w:r>
          </w:p>
        </w:tc>
        <w:tc>
          <w:tcPr>
            <w:tcW w:w="1111" w:type="pct"/>
            <w:gridSpan w:val="2"/>
            <w:vMerge w:val="restart"/>
            <w:tcBorders>
              <w:left w:val="single" w:sz="4" w:space="0" w:color="auto"/>
            </w:tcBorders>
          </w:tcPr>
          <w:p w:rsidR="009C6CEF" w:rsidRPr="00086D33" w:rsidRDefault="009C6CEF" w:rsidP="009C6CEF">
            <w:pPr>
              <w:rPr>
                <w:sz w:val="16"/>
                <w:szCs w:val="16"/>
              </w:rPr>
            </w:pPr>
            <w:r w:rsidRPr="00086D33">
              <w:rPr>
                <w:sz w:val="16"/>
                <w:szCs w:val="16"/>
              </w:rPr>
              <w:t>30402, 30403</w:t>
            </w:r>
          </w:p>
        </w:tc>
        <w:tc>
          <w:tcPr>
            <w:tcW w:w="476" w:type="pct"/>
            <w:gridSpan w:val="2"/>
          </w:tcPr>
          <w:p w:rsidR="009C6CEF" w:rsidRPr="00086D33" w:rsidRDefault="009C6CEF" w:rsidP="009C6CEF">
            <w:pPr>
              <w:rPr>
                <w:sz w:val="16"/>
                <w:szCs w:val="16"/>
              </w:rPr>
            </w:pPr>
            <w:r w:rsidRPr="00086D33">
              <w:rPr>
                <w:sz w:val="16"/>
                <w:szCs w:val="16"/>
              </w:rPr>
              <w:t>737</w:t>
            </w:r>
          </w:p>
        </w:tc>
        <w:tc>
          <w:tcPr>
            <w:tcW w:w="191" w:type="pct"/>
            <w:vMerge/>
            <w:vAlign w:val="center"/>
          </w:tcPr>
          <w:p w:rsidR="009C6CEF" w:rsidRPr="00086D33" w:rsidRDefault="009C6CEF" w:rsidP="009C6CEF">
            <w:pPr>
              <w:rPr>
                <w:sz w:val="16"/>
                <w:szCs w:val="16"/>
              </w:rPr>
            </w:pPr>
          </w:p>
        </w:tc>
        <w:tc>
          <w:tcPr>
            <w:tcW w:w="506" w:type="pct"/>
            <w:tcBorders>
              <w:right w:val="single" w:sz="4" w:space="0" w:color="auto"/>
            </w:tcBorders>
          </w:tcPr>
          <w:p w:rsidR="009C6CEF" w:rsidRPr="00086D33" w:rsidRDefault="009C6CEF" w:rsidP="009C6CEF">
            <w:pPr>
              <w:rPr>
                <w:sz w:val="16"/>
                <w:szCs w:val="16"/>
              </w:rPr>
            </w:pPr>
            <w:r w:rsidRPr="00086D33">
              <w:rPr>
                <w:sz w:val="16"/>
                <w:szCs w:val="16"/>
              </w:rPr>
              <w:t>значение &lt; 0</w:t>
            </w:r>
          </w:p>
        </w:tc>
        <w:tc>
          <w:tcPr>
            <w:tcW w:w="162" w:type="pct"/>
            <w:gridSpan w:val="2"/>
            <w:vMerge w:val="restart"/>
            <w:vAlign w:val="center"/>
          </w:tcPr>
          <w:p w:rsidR="009C6CEF" w:rsidRPr="00086D33" w:rsidRDefault="009C6CEF" w:rsidP="009C6CEF">
            <w:pPr>
              <w:rPr>
                <w:sz w:val="16"/>
                <w:szCs w:val="16"/>
              </w:rPr>
            </w:pPr>
            <w:r w:rsidRPr="00086D33">
              <w:rPr>
                <w:sz w:val="16"/>
                <w:szCs w:val="16"/>
              </w:rPr>
              <w:t>23</w:t>
            </w:r>
            <w:r>
              <w:rPr>
                <w:sz w:val="16"/>
                <w:szCs w:val="16"/>
              </w:rPr>
              <w:t>**</w:t>
            </w:r>
          </w:p>
        </w:tc>
        <w:tc>
          <w:tcPr>
            <w:tcW w:w="1173" w:type="pct"/>
            <w:gridSpan w:val="2"/>
            <w:vMerge w:val="restart"/>
          </w:tcPr>
          <w:p w:rsidR="009C6CEF" w:rsidRPr="00086D33" w:rsidRDefault="009C6CEF" w:rsidP="009C6CEF">
            <w:pPr>
              <w:rPr>
                <w:sz w:val="16"/>
                <w:szCs w:val="16"/>
              </w:rPr>
            </w:pPr>
            <w:r w:rsidRPr="00086D33">
              <w:rPr>
                <w:sz w:val="16"/>
                <w:szCs w:val="16"/>
              </w:rPr>
              <w:t>30402, 30403</w:t>
            </w:r>
          </w:p>
        </w:tc>
        <w:tc>
          <w:tcPr>
            <w:tcW w:w="476" w:type="pct"/>
          </w:tcPr>
          <w:p w:rsidR="009C6CEF" w:rsidRPr="00086D33" w:rsidDel="00DC5FB3" w:rsidRDefault="009C6CEF" w:rsidP="009C6CEF">
            <w:pPr>
              <w:rPr>
                <w:sz w:val="16"/>
                <w:szCs w:val="16"/>
              </w:rPr>
            </w:pPr>
            <w:r w:rsidRPr="00086D33">
              <w:rPr>
                <w:sz w:val="16"/>
                <w:szCs w:val="16"/>
              </w:rPr>
              <w:t>737</w:t>
            </w:r>
          </w:p>
        </w:tc>
        <w:tc>
          <w:tcPr>
            <w:tcW w:w="508" w:type="pct"/>
          </w:tcPr>
          <w:p w:rsidR="009C6CEF" w:rsidRPr="00086D33" w:rsidRDefault="009C6CEF" w:rsidP="009C6CEF">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9C6CEF" w:rsidRPr="00086D33" w:rsidRDefault="009C6CEF" w:rsidP="009C6CEF">
            <w:pPr>
              <w:rPr>
                <w:sz w:val="16"/>
                <w:szCs w:val="16"/>
              </w:rPr>
            </w:pPr>
          </w:p>
        </w:tc>
      </w:tr>
      <w:tr w:rsidR="009C6CEF" w:rsidRPr="00086D33" w:rsidTr="00EA1E3B">
        <w:trPr>
          <w:trHeight w:val="157"/>
        </w:trPr>
        <w:tc>
          <w:tcPr>
            <w:tcW w:w="183" w:type="pct"/>
            <w:vMerge/>
            <w:vAlign w:val="center"/>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val="restart"/>
          </w:tcPr>
          <w:p w:rsidR="009C6CEF" w:rsidRPr="00086D33" w:rsidRDefault="009C6CEF" w:rsidP="009C6CEF">
            <w:pPr>
              <w:rPr>
                <w:sz w:val="16"/>
                <w:szCs w:val="16"/>
              </w:rPr>
            </w:pPr>
            <w:r w:rsidRPr="00086D33">
              <w:rPr>
                <w:sz w:val="16"/>
                <w:szCs w:val="16"/>
              </w:rPr>
              <w:t>837</w:t>
            </w:r>
          </w:p>
        </w:tc>
        <w:tc>
          <w:tcPr>
            <w:tcW w:w="191" w:type="pct"/>
            <w:vMerge/>
            <w:vAlign w:val="center"/>
          </w:tcPr>
          <w:p w:rsidR="009C6CEF" w:rsidRPr="00086D33" w:rsidRDefault="009C6CEF" w:rsidP="009C6CEF">
            <w:pPr>
              <w:rPr>
                <w:sz w:val="16"/>
                <w:szCs w:val="16"/>
              </w:rPr>
            </w:pPr>
          </w:p>
        </w:tc>
        <w:tc>
          <w:tcPr>
            <w:tcW w:w="506" w:type="pct"/>
            <w:vMerge w:val="restart"/>
            <w:tcBorders>
              <w:right w:val="single" w:sz="4" w:space="0" w:color="auto"/>
            </w:tcBorders>
          </w:tcPr>
          <w:p w:rsidR="009C6CEF" w:rsidRPr="00086D33" w:rsidRDefault="009C6CEF" w:rsidP="009C6CEF">
            <w:pPr>
              <w:rPr>
                <w:sz w:val="16"/>
                <w:szCs w:val="16"/>
              </w:rPr>
            </w:pPr>
            <w:r w:rsidRPr="00086D33">
              <w:rPr>
                <w:sz w:val="16"/>
                <w:szCs w:val="16"/>
              </w:rPr>
              <w:t>значение  &gt; 0</w:t>
            </w:r>
          </w:p>
        </w:tc>
        <w:tc>
          <w:tcPr>
            <w:tcW w:w="162" w:type="pct"/>
            <w:gridSpan w:val="2"/>
            <w:vMerge/>
            <w:vAlign w:val="center"/>
          </w:tcPr>
          <w:p w:rsidR="009C6CEF" w:rsidRPr="00086D33" w:rsidRDefault="009C6CEF" w:rsidP="009C6CEF">
            <w:pPr>
              <w:rPr>
                <w:sz w:val="16"/>
                <w:szCs w:val="16"/>
              </w:rPr>
            </w:pPr>
          </w:p>
        </w:tc>
        <w:tc>
          <w:tcPr>
            <w:tcW w:w="1173" w:type="pct"/>
            <w:gridSpan w:val="2"/>
            <w:vMerge/>
          </w:tcPr>
          <w:p w:rsidR="009C6CEF" w:rsidRPr="00086D33" w:rsidRDefault="009C6CEF" w:rsidP="009C6CEF">
            <w:pPr>
              <w:rPr>
                <w:sz w:val="16"/>
                <w:szCs w:val="16"/>
              </w:rPr>
            </w:pPr>
          </w:p>
        </w:tc>
        <w:tc>
          <w:tcPr>
            <w:tcW w:w="476" w:type="pct"/>
          </w:tcPr>
          <w:p w:rsidR="009C6CEF" w:rsidRPr="00086D33" w:rsidDel="00DC5FB3" w:rsidRDefault="009C6CEF" w:rsidP="009C6CEF">
            <w:pPr>
              <w:rPr>
                <w:sz w:val="16"/>
                <w:szCs w:val="16"/>
              </w:rPr>
            </w:pPr>
            <w:r w:rsidRPr="00086D33">
              <w:rPr>
                <w:sz w:val="16"/>
                <w:szCs w:val="16"/>
              </w:rPr>
              <w:t>837</w:t>
            </w:r>
          </w:p>
        </w:tc>
        <w:tc>
          <w:tcPr>
            <w:tcW w:w="508" w:type="pct"/>
          </w:tcPr>
          <w:p w:rsidR="009C6CEF" w:rsidRPr="00086D33" w:rsidRDefault="009C6CEF" w:rsidP="009C6CEF">
            <w:pPr>
              <w:rPr>
                <w:sz w:val="16"/>
                <w:szCs w:val="16"/>
              </w:rPr>
            </w:pPr>
            <w:r w:rsidRPr="00086D33">
              <w:rPr>
                <w:sz w:val="16"/>
                <w:szCs w:val="16"/>
              </w:rPr>
              <w:t>значение &lt; 0</w:t>
            </w:r>
          </w:p>
        </w:tc>
        <w:tc>
          <w:tcPr>
            <w:tcW w:w="214" w:type="pct"/>
            <w:vMerge/>
            <w:vAlign w:val="center"/>
          </w:tcPr>
          <w:p w:rsidR="009C6CEF" w:rsidRPr="00086D33" w:rsidRDefault="009C6CEF" w:rsidP="009C6CEF">
            <w:pPr>
              <w:rPr>
                <w:sz w:val="16"/>
                <w:szCs w:val="16"/>
              </w:rPr>
            </w:pPr>
          </w:p>
        </w:tc>
      </w:tr>
      <w:tr w:rsidR="009C6CEF" w:rsidRPr="00086D33" w:rsidTr="00EA1E3B">
        <w:trPr>
          <w:trHeight w:val="182"/>
        </w:trPr>
        <w:tc>
          <w:tcPr>
            <w:tcW w:w="183" w:type="pct"/>
            <w:vMerge/>
            <w:tcBorders>
              <w:right w:val="single" w:sz="4" w:space="0" w:color="auto"/>
            </w:tcBorders>
            <w:noWrap/>
          </w:tcPr>
          <w:p w:rsidR="009C6CEF" w:rsidRPr="00086D33" w:rsidRDefault="009C6CEF" w:rsidP="009C6CEF">
            <w:pPr>
              <w:rPr>
                <w:sz w:val="16"/>
                <w:szCs w:val="16"/>
              </w:rPr>
            </w:pPr>
          </w:p>
        </w:tc>
        <w:tc>
          <w:tcPr>
            <w:tcW w:w="1111" w:type="pct"/>
            <w:gridSpan w:val="2"/>
            <w:vMerge/>
            <w:tcBorders>
              <w:left w:val="single" w:sz="4" w:space="0" w:color="auto"/>
            </w:tcBorders>
          </w:tcPr>
          <w:p w:rsidR="009C6CEF" w:rsidRPr="00086D33" w:rsidRDefault="009C6CEF" w:rsidP="009C6CEF">
            <w:pPr>
              <w:rPr>
                <w:sz w:val="16"/>
                <w:szCs w:val="16"/>
              </w:rPr>
            </w:pPr>
          </w:p>
        </w:tc>
        <w:tc>
          <w:tcPr>
            <w:tcW w:w="476" w:type="pct"/>
            <w:gridSpan w:val="2"/>
            <w:vMerge/>
          </w:tcPr>
          <w:p w:rsidR="009C6CEF" w:rsidRPr="00086D33" w:rsidRDefault="009C6CEF" w:rsidP="009C6CEF">
            <w:pPr>
              <w:rPr>
                <w:sz w:val="16"/>
                <w:szCs w:val="16"/>
              </w:rPr>
            </w:pPr>
          </w:p>
        </w:tc>
        <w:tc>
          <w:tcPr>
            <w:tcW w:w="191" w:type="pct"/>
            <w:vMerge/>
          </w:tcPr>
          <w:p w:rsidR="009C6CEF" w:rsidRPr="00086D33" w:rsidRDefault="009C6CEF" w:rsidP="009C6CEF">
            <w:pPr>
              <w:rPr>
                <w:sz w:val="16"/>
                <w:szCs w:val="16"/>
              </w:rPr>
            </w:pPr>
          </w:p>
        </w:tc>
        <w:tc>
          <w:tcPr>
            <w:tcW w:w="506" w:type="pct"/>
            <w:vMerge/>
            <w:tcBorders>
              <w:right w:val="single" w:sz="4" w:space="0" w:color="auto"/>
            </w:tcBorders>
          </w:tcPr>
          <w:p w:rsidR="009C6CEF" w:rsidRPr="00086D33" w:rsidRDefault="009C6CEF" w:rsidP="009C6CEF">
            <w:pPr>
              <w:rPr>
                <w:sz w:val="16"/>
                <w:szCs w:val="16"/>
              </w:rPr>
            </w:pPr>
          </w:p>
        </w:tc>
        <w:tc>
          <w:tcPr>
            <w:tcW w:w="160" w:type="pct"/>
            <w:tcBorders>
              <w:left w:val="single" w:sz="4" w:space="0" w:color="auto"/>
            </w:tcBorders>
          </w:tcPr>
          <w:p w:rsidR="009C6CEF" w:rsidRPr="002371B2" w:rsidRDefault="009C6CEF" w:rsidP="009C6CEF">
            <w:pPr>
              <w:rPr>
                <w:sz w:val="16"/>
                <w:szCs w:val="16"/>
              </w:rPr>
            </w:pPr>
            <w:r w:rsidRPr="002371B2">
              <w:rPr>
                <w:sz w:val="16"/>
                <w:szCs w:val="16"/>
              </w:rPr>
              <w:t>24</w:t>
            </w:r>
            <w:r>
              <w:rPr>
                <w:sz w:val="16"/>
                <w:szCs w:val="16"/>
              </w:rPr>
              <w:t>**</w:t>
            </w:r>
          </w:p>
        </w:tc>
        <w:tc>
          <w:tcPr>
            <w:tcW w:w="1175" w:type="pct"/>
            <w:gridSpan w:val="3"/>
            <w:tcBorders>
              <w:left w:val="single" w:sz="4" w:space="0" w:color="auto"/>
            </w:tcBorders>
          </w:tcPr>
          <w:p w:rsidR="009C6CEF" w:rsidRPr="002371B2" w:rsidRDefault="009C6CEF" w:rsidP="009C6CEF">
            <w:pPr>
              <w:rPr>
                <w:sz w:val="16"/>
                <w:szCs w:val="16"/>
              </w:rPr>
            </w:pPr>
            <w:r>
              <w:rPr>
                <w:sz w:val="16"/>
                <w:szCs w:val="16"/>
              </w:rPr>
              <w:t>40160</w:t>
            </w:r>
          </w:p>
        </w:tc>
        <w:tc>
          <w:tcPr>
            <w:tcW w:w="476" w:type="pct"/>
            <w:tcBorders>
              <w:left w:val="single" w:sz="4" w:space="0" w:color="auto"/>
            </w:tcBorders>
          </w:tcPr>
          <w:p w:rsidR="009C6CEF" w:rsidRPr="002371B2" w:rsidRDefault="009C6CEF" w:rsidP="009C6CEF">
            <w:pPr>
              <w:rPr>
                <w:sz w:val="16"/>
                <w:szCs w:val="16"/>
              </w:rPr>
            </w:pPr>
            <w:r>
              <w:rPr>
                <w:sz w:val="16"/>
                <w:szCs w:val="16"/>
              </w:rPr>
              <w:t>251</w:t>
            </w:r>
          </w:p>
        </w:tc>
        <w:tc>
          <w:tcPr>
            <w:tcW w:w="508" w:type="pct"/>
            <w:tcBorders>
              <w:left w:val="single" w:sz="4" w:space="0" w:color="auto"/>
            </w:tcBorders>
          </w:tcPr>
          <w:p w:rsidR="009C6CEF" w:rsidRPr="002371B2" w:rsidRDefault="009C6CEF" w:rsidP="009C6CEF">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9C6CEF" w:rsidRPr="002371B2" w:rsidRDefault="009C6CEF" w:rsidP="009C6CEF">
            <w:pPr>
              <w:rPr>
                <w:sz w:val="16"/>
                <w:szCs w:val="16"/>
              </w:rPr>
            </w:pPr>
          </w:p>
        </w:tc>
      </w:tr>
      <w:tr w:rsidR="009C6CEF" w:rsidRPr="00086D33" w:rsidTr="00EA1E3B">
        <w:trPr>
          <w:trHeight w:val="182"/>
        </w:trPr>
        <w:tc>
          <w:tcPr>
            <w:tcW w:w="2467" w:type="pct"/>
            <w:gridSpan w:val="7"/>
            <w:noWrap/>
          </w:tcPr>
          <w:p w:rsidR="009C6CEF" w:rsidRPr="00086D33" w:rsidRDefault="009C6CEF" w:rsidP="009C6CEF">
            <w:pPr>
              <w:rPr>
                <w:sz w:val="16"/>
                <w:szCs w:val="16"/>
              </w:rPr>
            </w:pPr>
            <w:r w:rsidRPr="00086D33">
              <w:rPr>
                <w:sz w:val="16"/>
                <w:szCs w:val="16"/>
              </w:rPr>
              <w:t>* применяется только в справке 140110195</w:t>
            </w:r>
          </w:p>
          <w:p w:rsidR="009C6CEF" w:rsidRPr="00086D33" w:rsidRDefault="009C6CEF" w:rsidP="009C6CEF">
            <w:pPr>
              <w:rPr>
                <w:sz w:val="16"/>
                <w:szCs w:val="16"/>
              </w:rPr>
            </w:pPr>
            <w:r w:rsidRPr="00086D33">
              <w:rPr>
                <w:sz w:val="16"/>
                <w:szCs w:val="16"/>
              </w:rPr>
              <w:t>** применяется только в правке 140110191</w:t>
            </w:r>
          </w:p>
          <w:p w:rsidR="009C6CEF" w:rsidRPr="00086D33" w:rsidRDefault="009C6CEF" w:rsidP="009C6CEF">
            <w:pPr>
              <w:rPr>
                <w:b/>
                <w:sz w:val="16"/>
                <w:szCs w:val="16"/>
              </w:rPr>
            </w:pPr>
            <w:r w:rsidRPr="00086D33">
              <w:rPr>
                <w:sz w:val="16"/>
                <w:szCs w:val="16"/>
              </w:rPr>
              <w:t>*** применяется только в правке 140110189</w:t>
            </w:r>
          </w:p>
        </w:tc>
        <w:tc>
          <w:tcPr>
            <w:tcW w:w="2533" w:type="pct"/>
            <w:gridSpan w:val="7"/>
          </w:tcPr>
          <w:p w:rsidR="009C6CEF" w:rsidRPr="00087FB4" w:rsidRDefault="009C6CEF" w:rsidP="009C6CEF">
            <w:pPr>
              <w:rPr>
                <w:sz w:val="16"/>
                <w:szCs w:val="16"/>
              </w:rPr>
            </w:pPr>
            <w:r w:rsidRPr="00087FB4">
              <w:rPr>
                <w:sz w:val="16"/>
                <w:szCs w:val="16"/>
              </w:rPr>
              <w:t xml:space="preserve">* применяется только в справке </w:t>
            </w:r>
            <w:r>
              <w:rPr>
                <w:sz w:val="16"/>
                <w:szCs w:val="16"/>
              </w:rPr>
              <w:t>140120254</w:t>
            </w:r>
          </w:p>
          <w:p w:rsidR="009C6CEF" w:rsidRDefault="009C6CEF" w:rsidP="009C6CEF">
            <w:pPr>
              <w:spacing w:line="276" w:lineRule="auto"/>
              <w:rPr>
                <w:sz w:val="16"/>
                <w:szCs w:val="16"/>
              </w:rPr>
            </w:pPr>
            <w:r w:rsidRPr="00087FB4">
              <w:rPr>
                <w:sz w:val="16"/>
                <w:szCs w:val="16"/>
              </w:rPr>
              <w:t>** примен</w:t>
            </w:r>
            <w:r>
              <w:rPr>
                <w:sz w:val="16"/>
                <w:szCs w:val="16"/>
              </w:rPr>
              <w:t>яется только в правке 140120251</w:t>
            </w:r>
          </w:p>
          <w:p w:rsidR="009C6CEF" w:rsidRDefault="009C6CEF" w:rsidP="009C6CEF">
            <w:pPr>
              <w:rPr>
                <w:sz w:val="16"/>
                <w:szCs w:val="16"/>
              </w:rPr>
            </w:pPr>
            <w:r w:rsidRPr="00087FB4">
              <w:rPr>
                <w:sz w:val="16"/>
                <w:szCs w:val="16"/>
              </w:rPr>
              <w:t>*</w:t>
            </w:r>
            <w:r>
              <w:rPr>
                <w:sz w:val="16"/>
                <w:szCs w:val="16"/>
              </w:rPr>
              <w:t>**</w:t>
            </w:r>
            <w:r w:rsidRPr="00087FB4">
              <w:rPr>
                <w:sz w:val="16"/>
                <w:szCs w:val="16"/>
              </w:rPr>
              <w:t xml:space="preserve"> применяется в справк</w:t>
            </w:r>
            <w:r>
              <w:rPr>
                <w:sz w:val="16"/>
                <w:szCs w:val="16"/>
              </w:rPr>
              <w:t>ах</w:t>
            </w:r>
            <w:r w:rsidRPr="00087FB4">
              <w:rPr>
                <w:sz w:val="16"/>
                <w:szCs w:val="16"/>
              </w:rPr>
              <w:t xml:space="preserve"> </w:t>
            </w:r>
            <w:r>
              <w:rPr>
                <w:sz w:val="16"/>
                <w:szCs w:val="16"/>
              </w:rPr>
              <w:t>140120251</w:t>
            </w:r>
          </w:p>
          <w:p w:rsidR="009C6CEF" w:rsidRPr="00086D33" w:rsidRDefault="009C6CEF" w:rsidP="009C6CEF">
            <w:pPr>
              <w:rPr>
                <w:b/>
                <w:sz w:val="16"/>
                <w:szCs w:val="16"/>
              </w:rPr>
            </w:pPr>
            <w:r>
              <w:rPr>
                <w:sz w:val="16"/>
                <w:szCs w:val="16"/>
              </w:rPr>
              <w:t xml:space="preserve">**** </w:t>
            </w:r>
            <w:r w:rsidRPr="00087FB4">
              <w:rPr>
                <w:sz w:val="16"/>
                <w:szCs w:val="16"/>
              </w:rPr>
              <w:t>применяется только в справке</w:t>
            </w:r>
            <w:r>
              <w:rPr>
                <w:sz w:val="16"/>
                <w:szCs w:val="16"/>
              </w:rPr>
              <w:t xml:space="preserve"> 140120254</w:t>
            </w:r>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FE9" w:rsidRDefault="00025FE9" w:rsidP="007D39A7">
      <w:r>
        <w:separator/>
      </w:r>
    </w:p>
  </w:endnote>
  <w:endnote w:type="continuationSeparator" w:id="0">
    <w:p w:rsidR="00025FE9" w:rsidRDefault="00025FE9"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1"/>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FE9" w:rsidRDefault="00025FE9" w:rsidP="007D39A7">
      <w:r>
        <w:separator/>
      </w:r>
    </w:p>
  </w:footnote>
  <w:footnote w:type="continuationSeparator" w:id="0">
    <w:p w:rsidR="00025FE9" w:rsidRDefault="00025FE9" w:rsidP="007D39A7">
      <w:r>
        <w:continuationSeparator/>
      </w:r>
    </w:p>
  </w:footnote>
  <w:footnote w:id="1">
    <w:p w:rsidR="00025FE9" w:rsidRPr="0093773C" w:rsidRDefault="00025FE9"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025FE9" w:rsidRDefault="00025FE9">
      <w:pPr>
        <w:pStyle w:val="a6"/>
      </w:pPr>
      <w:r>
        <w:rPr>
          <w:rStyle w:val="a8"/>
        </w:rPr>
        <w:footnoteRef/>
      </w:r>
      <w:r>
        <w:t xml:space="preserve"> </w:t>
      </w:r>
      <w:r w:rsidRPr="00D92FE0">
        <w:t xml:space="preserve">Допускается указание 0000 </w:t>
      </w:r>
      <w:r>
        <w:t>при</w:t>
      </w:r>
      <w:r w:rsidRPr="00D92FE0">
        <w:t xml:space="preserve"> указании КВР = 803</w:t>
      </w:r>
      <w:r w:rsidRPr="00670DCF">
        <w:t>, а также 806 (при передаче счета 20400 «Финансовые вложения»)</w:t>
      </w:r>
      <w:r>
        <w:t>;</w:t>
      </w:r>
    </w:p>
  </w:footnote>
  <w:footnote w:id="3">
    <w:p w:rsidR="00025FE9" w:rsidRDefault="00025FE9">
      <w:pPr>
        <w:pStyle w:val="a6"/>
      </w:pPr>
      <w:r>
        <w:rPr>
          <w:rStyle w:val="a8"/>
        </w:rPr>
        <w:footnoteRef/>
      </w:r>
      <w:r>
        <w:t xml:space="preserve"> </w:t>
      </w:r>
      <w:r w:rsidRPr="00CE484E">
        <w:t xml:space="preserve">в части расходов текущего финансового года </w:t>
      </w:r>
      <w:r w:rsidRPr="00D03256">
        <w:t>по операциям с объектами нефинансовых активов при реализации СГС «Запасы»</w:t>
      </w:r>
      <w:r>
        <w:t xml:space="preserve">, </w:t>
      </w:r>
      <w:r w:rsidRPr="00CE484E">
        <w:t xml:space="preserve">по предоставлению права пользования активом на льготных условиях </w:t>
      </w:r>
      <w:r w:rsidRPr="00D03256">
        <w:t>при реализации СГС «Аренда»</w:t>
      </w:r>
      <w:r>
        <w:t xml:space="preserve"> </w:t>
      </w:r>
      <w:r w:rsidRPr="00CE484E">
        <w:t>допускается указание КВР 000</w:t>
      </w:r>
    </w:p>
  </w:footnote>
  <w:footnote w:id="4">
    <w:p w:rsidR="00025FE9" w:rsidRPr="006A0EE5" w:rsidRDefault="00025FE9"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х0 000,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5">
    <w:p w:rsidR="00025FE9" w:rsidRPr="00F41DA6" w:rsidRDefault="00025FE9"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х0 000,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025FE9" w:rsidRPr="00F41DA6" w:rsidRDefault="00025FE9" w:rsidP="00FD74DB">
      <w:pPr>
        <w:pStyle w:val="a6"/>
        <w:rPr>
          <w:sz w:val="16"/>
          <w:szCs w:val="16"/>
        </w:rPr>
      </w:pPr>
    </w:p>
  </w:footnote>
  <w:footnote w:id="6">
    <w:p w:rsidR="00025FE9" w:rsidRPr="00F41DA6" w:rsidRDefault="00025FE9"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7">
    <w:p w:rsidR="00025FE9" w:rsidRPr="00B903C1" w:rsidRDefault="00025FE9"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8">
    <w:p w:rsidR="00025FE9" w:rsidRPr="00B903C1" w:rsidRDefault="00025FE9"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 w:id="9">
    <w:p w:rsidR="00025FE9" w:rsidRDefault="00025FE9">
      <w:pPr>
        <w:pStyle w:val="a6"/>
      </w:pPr>
      <w:r>
        <w:rPr>
          <w:rStyle w:val="a8"/>
        </w:rPr>
        <w:footnoteRef/>
      </w:r>
      <w:r>
        <w:t xml:space="preserve"> Х отражается с учетом ВДК 19 к ф. 0503369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FE9" w:rsidRDefault="00025FE9"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025FE9" w:rsidRDefault="00025FE9">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FE9" w:rsidRDefault="00025FE9">
    <w:pPr>
      <w:pStyle w:val="ae"/>
      <w:jc w:val="center"/>
    </w:pPr>
    <w:r>
      <w:fldChar w:fldCharType="begin"/>
    </w:r>
    <w:r>
      <w:instrText>PAGE   \* MERGEFORMAT</w:instrText>
    </w:r>
    <w:r>
      <w:fldChar w:fldCharType="separate"/>
    </w:r>
    <w:r w:rsidR="00E0374A">
      <w:rPr>
        <w:noProof/>
      </w:rPr>
      <w:t>169</w:t>
    </w:r>
    <w:r>
      <w:fldChar w:fldCharType="end"/>
    </w:r>
  </w:p>
  <w:p w:rsidR="00025FE9" w:rsidRDefault="00025FE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0794A"/>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25FE9"/>
    <w:rsid w:val="00030E8A"/>
    <w:rsid w:val="00030EE6"/>
    <w:rsid w:val="0003120D"/>
    <w:rsid w:val="00033169"/>
    <w:rsid w:val="00033A17"/>
    <w:rsid w:val="00033BCD"/>
    <w:rsid w:val="00034821"/>
    <w:rsid w:val="0004243A"/>
    <w:rsid w:val="000439BC"/>
    <w:rsid w:val="00044A44"/>
    <w:rsid w:val="0004527F"/>
    <w:rsid w:val="000460AE"/>
    <w:rsid w:val="00046FB2"/>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7D4"/>
    <w:rsid w:val="000B79C9"/>
    <w:rsid w:val="000C34ED"/>
    <w:rsid w:val="000C4484"/>
    <w:rsid w:val="000C4A20"/>
    <w:rsid w:val="000C6979"/>
    <w:rsid w:val="000C7EE8"/>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072E5"/>
    <w:rsid w:val="001102A9"/>
    <w:rsid w:val="00111A15"/>
    <w:rsid w:val="00111E76"/>
    <w:rsid w:val="0011298C"/>
    <w:rsid w:val="00113D42"/>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59CD"/>
    <w:rsid w:val="00136AFB"/>
    <w:rsid w:val="00137073"/>
    <w:rsid w:val="001374C0"/>
    <w:rsid w:val="00141884"/>
    <w:rsid w:val="00142A13"/>
    <w:rsid w:val="00142C50"/>
    <w:rsid w:val="00142E4B"/>
    <w:rsid w:val="00142EBC"/>
    <w:rsid w:val="0014482A"/>
    <w:rsid w:val="00146543"/>
    <w:rsid w:val="00146880"/>
    <w:rsid w:val="00151E07"/>
    <w:rsid w:val="00152323"/>
    <w:rsid w:val="00152A12"/>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5F25"/>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5EA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4B8C"/>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22B0"/>
    <w:rsid w:val="00284BFF"/>
    <w:rsid w:val="00285143"/>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19A8"/>
    <w:rsid w:val="002B2C5C"/>
    <w:rsid w:val="002B3110"/>
    <w:rsid w:val="002B3E92"/>
    <w:rsid w:val="002B456F"/>
    <w:rsid w:val="002B5480"/>
    <w:rsid w:val="002B65FA"/>
    <w:rsid w:val="002B6646"/>
    <w:rsid w:val="002C0CDA"/>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0E65"/>
    <w:rsid w:val="00321FB5"/>
    <w:rsid w:val="00323186"/>
    <w:rsid w:val="0032439E"/>
    <w:rsid w:val="0032501A"/>
    <w:rsid w:val="0032515C"/>
    <w:rsid w:val="003275BB"/>
    <w:rsid w:val="003314D1"/>
    <w:rsid w:val="00332071"/>
    <w:rsid w:val="003329DC"/>
    <w:rsid w:val="0034053D"/>
    <w:rsid w:val="0034258E"/>
    <w:rsid w:val="00343028"/>
    <w:rsid w:val="00344272"/>
    <w:rsid w:val="003447E5"/>
    <w:rsid w:val="003505B0"/>
    <w:rsid w:val="0035179B"/>
    <w:rsid w:val="00352125"/>
    <w:rsid w:val="0035280C"/>
    <w:rsid w:val="00354588"/>
    <w:rsid w:val="00354CAD"/>
    <w:rsid w:val="0035738C"/>
    <w:rsid w:val="00357685"/>
    <w:rsid w:val="003579BE"/>
    <w:rsid w:val="00357FA0"/>
    <w:rsid w:val="00360B3B"/>
    <w:rsid w:val="0036164A"/>
    <w:rsid w:val="0036329D"/>
    <w:rsid w:val="00365CA6"/>
    <w:rsid w:val="0036609C"/>
    <w:rsid w:val="00371063"/>
    <w:rsid w:val="003710F3"/>
    <w:rsid w:val="00374409"/>
    <w:rsid w:val="003756CB"/>
    <w:rsid w:val="00375BA1"/>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3782"/>
    <w:rsid w:val="003A471C"/>
    <w:rsid w:val="003A4FE5"/>
    <w:rsid w:val="003A7E14"/>
    <w:rsid w:val="003B10E7"/>
    <w:rsid w:val="003B2CCD"/>
    <w:rsid w:val="003B3EF5"/>
    <w:rsid w:val="003B4CA7"/>
    <w:rsid w:val="003B69B9"/>
    <w:rsid w:val="003C0BA4"/>
    <w:rsid w:val="003C18D0"/>
    <w:rsid w:val="003C1F10"/>
    <w:rsid w:val="003C51DB"/>
    <w:rsid w:val="003C683D"/>
    <w:rsid w:val="003D1A89"/>
    <w:rsid w:val="003D1C00"/>
    <w:rsid w:val="003D30F2"/>
    <w:rsid w:val="003D3A9E"/>
    <w:rsid w:val="003D4591"/>
    <w:rsid w:val="003D4B22"/>
    <w:rsid w:val="003D5398"/>
    <w:rsid w:val="003D5921"/>
    <w:rsid w:val="003D5A56"/>
    <w:rsid w:val="003E0922"/>
    <w:rsid w:val="003E120F"/>
    <w:rsid w:val="003E1E7D"/>
    <w:rsid w:val="003E2C1D"/>
    <w:rsid w:val="003E3598"/>
    <w:rsid w:val="003E645C"/>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1854"/>
    <w:rsid w:val="004227C8"/>
    <w:rsid w:val="00424EE2"/>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5732A"/>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6E6C"/>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44E5"/>
    <w:rsid w:val="004D638E"/>
    <w:rsid w:val="004D7C6F"/>
    <w:rsid w:val="004E01A7"/>
    <w:rsid w:val="004E3AA8"/>
    <w:rsid w:val="004E4187"/>
    <w:rsid w:val="004E52A9"/>
    <w:rsid w:val="004E58B6"/>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290C"/>
    <w:rsid w:val="005637F3"/>
    <w:rsid w:val="00563D57"/>
    <w:rsid w:val="00563F5E"/>
    <w:rsid w:val="00564745"/>
    <w:rsid w:val="00564E9B"/>
    <w:rsid w:val="00564F23"/>
    <w:rsid w:val="0056533D"/>
    <w:rsid w:val="005750F6"/>
    <w:rsid w:val="0057758B"/>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5BD9"/>
    <w:rsid w:val="005A6DC8"/>
    <w:rsid w:val="005B2852"/>
    <w:rsid w:val="005B2AC8"/>
    <w:rsid w:val="005B2B1D"/>
    <w:rsid w:val="005B49A0"/>
    <w:rsid w:val="005B4E2A"/>
    <w:rsid w:val="005B5B52"/>
    <w:rsid w:val="005B6544"/>
    <w:rsid w:val="005C01BC"/>
    <w:rsid w:val="005C0546"/>
    <w:rsid w:val="005C0AD2"/>
    <w:rsid w:val="005C1278"/>
    <w:rsid w:val="005C1285"/>
    <w:rsid w:val="005C5DA3"/>
    <w:rsid w:val="005C7E88"/>
    <w:rsid w:val="005D095C"/>
    <w:rsid w:val="005D2583"/>
    <w:rsid w:val="005D26A1"/>
    <w:rsid w:val="005D4014"/>
    <w:rsid w:val="005D4F80"/>
    <w:rsid w:val="005E0735"/>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20E3C"/>
    <w:rsid w:val="00621371"/>
    <w:rsid w:val="006224F2"/>
    <w:rsid w:val="006257F2"/>
    <w:rsid w:val="00625A96"/>
    <w:rsid w:val="006268FD"/>
    <w:rsid w:val="00626FCA"/>
    <w:rsid w:val="00630A73"/>
    <w:rsid w:val="00630E8A"/>
    <w:rsid w:val="00633A5E"/>
    <w:rsid w:val="00634589"/>
    <w:rsid w:val="00636BCC"/>
    <w:rsid w:val="00637155"/>
    <w:rsid w:val="00637459"/>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0DCF"/>
    <w:rsid w:val="0067124F"/>
    <w:rsid w:val="00671577"/>
    <w:rsid w:val="00671D7C"/>
    <w:rsid w:val="006723B1"/>
    <w:rsid w:val="0067322D"/>
    <w:rsid w:val="006732BD"/>
    <w:rsid w:val="0067659C"/>
    <w:rsid w:val="00676B82"/>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B0DC7"/>
    <w:rsid w:val="006B1EFC"/>
    <w:rsid w:val="006B26F0"/>
    <w:rsid w:val="006B2C14"/>
    <w:rsid w:val="006B31C7"/>
    <w:rsid w:val="006B32B9"/>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15F6"/>
    <w:rsid w:val="00723586"/>
    <w:rsid w:val="00723712"/>
    <w:rsid w:val="00727ABE"/>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2C3C"/>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C79BA"/>
    <w:rsid w:val="007D126C"/>
    <w:rsid w:val="007D39A7"/>
    <w:rsid w:val="007E2A9D"/>
    <w:rsid w:val="007E34D7"/>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47A"/>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626F"/>
    <w:rsid w:val="00877C23"/>
    <w:rsid w:val="0088009E"/>
    <w:rsid w:val="00880AFB"/>
    <w:rsid w:val="008810B2"/>
    <w:rsid w:val="00882EA5"/>
    <w:rsid w:val="00883A6A"/>
    <w:rsid w:val="0089011A"/>
    <w:rsid w:val="00890128"/>
    <w:rsid w:val="00891E3C"/>
    <w:rsid w:val="00892286"/>
    <w:rsid w:val="00893AD5"/>
    <w:rsid w:val="008954B7"/>
    <w:rsid w:val="0089617C"/>
    <w:rsid w:val="0089637B"/>
    <w:rsid w:val="0089767A"/>
    <w:rsid w:val="008A0049"/>
    <w:rsid w:val="008A007D"/>
    <w:rsid w:val="008A1418"/>
    <w:rsid w:val="008A14A2"/>
    <w:rsid w:val="008A1A62"/>
    <w:rsid w:val="008A2AEE"/>
    <w:rsid w:val="008A2E3B"/>
    <w:rsid w:val="008A42C8"/>
    <w:rsid w:val="008A4AB2"/>
    <w:rsid w:val="008A5229"/>
    <w:rsid w:val="008A5CB2"/>
    <w:rsid w:val="008A6FFF"/>
    <w:rsid w:val="008A7C52"/>
    <w:rsid w:val="008B1BB3"/>
    <w:rsid w:val="008C0CCA"/>
    <w:rsid w:val="008C129B"/>
    <w:rsid w:val="008C1F3A"/>
    <w:rsid w:val="008C307F"/>
    <w:rsid w:val="008C366D"/>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2AD"/>
    <w:rsid w:val="008F73A9"/>
    <w:rsid w:val="008F7F00"/>
    <w:rsid w:val="00900CCF"/>
    <w:rsid w:val="009014B5"/>
    <w:rsid w:val="00910868"/>
    <w:rsid w:val="0091394A"/>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52B4"/>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6817"/>
    <w:rsid w:val="0099774B"/>
    <w:rsid w:val="009A0673"/>
    <w:rsid w:val="009A107F"/>
    <w:rsid w:val="009A1459"/>
    <w:rsid w:val="009A2C76"/>
    <w:rsid w:val="009A3135"/>
    <w:rsid w:val="009A53CC"/>
    <w:rsid w:val="009A64B0"/>
    <w:rsid w:val="009A7EAE"/>
    <w:rsid w:val="009A7FE9"/>
    <w:rsid w:val="009B1607"/>
    <w:rsid w:val="009B22DB"/>
    <w:rsid w:val="009B24C2"/>
    <w:rsid w:val="009B2932"/>
    <w:rsid w:val="009B2D06"/>
    <w:rsid w:val="009B3040"/>
    <w:rsid w:val="009B4B42"/>
    <w:rsid w:val="009B729F"/>
    <w:rsid w:val="009B7AC1"/>
    <w:rsid w:val="009C0004"/>
    <w:rsid w:val="009C038C"/>
    <w:rsid w:val="009C04AB"/>
    <w:rsid w:val="009C0D73"/>
    <w:rsid w:val="009C2C17"/>
    <w:rsid w:val="009C36D3"/>
    <w:rsid w:val="009C4FC3"/>
    <w:rsid w:val="009C5EDE"/>
    <w:rsid w:val="009C6813"/>
    <w:rsid w:val="009C6CEF"/>
    <w:rsid w:val="009D1772"/>
    <w:rsid w:val="009D1FE0"/>
    <w:rsid w:val="009D2CA1"/>
    <w:rsid w:val="009D2CF5"/>
    <w:rsid w:val="009D2FE4"/>
    <w:rsid w:val="009D35A3"/>
    <w:rsid w:val="009D3D25"/>
    <w:rsid w:val="009D43CE"/>
    <w:rsid w:val="009D4734"/>
    <w:rsid w:val="009D49B2"/>
    <w:rsid w:val="009D4CFA"/>
    <w:rsid w:val="009D53F8"/>
    <w:rsid w:val="009D621D"/>
    <w:rsid w:val="009D6618"/>
    <w:rsid w:val="009E00DA"/>
    <w:rsid w:val="009E07AD"/>
    <w:rsid w:val="009E07BE"/>
    <w:rsid w:val="009E0874"/>
    <w:rsid w:val="009E4891"/>
    <w:rsid w:val="009E6B74"/>
    <w:rsid w:val="009E6E26"/>
    <w:rsid w:val="009E78C8"/>
    <w:rsid w:val="009F1C58"/>
    <w:rsid w:val="009F42A1"/>
    <w:rsid w:val="009F4A2C"/>
    <w:rsid w:val="009F4C79"/>
    <w:rsid w:val="009F6392"/>
    <w:rsid w:val="009F6AE8"/>
    <w:rsid w:val="009F6AF7"/>
    <w:rsid w:val="009F6E4D"/>
    <w:rsid w:val="009F70CD"/>
    <w:rsid w:val="009F74DB"/>
    <w:rsid w:val="00A004A2"/>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6B61"/>
    <w:rsid w:val="00A275D8"/>
    <w:rsid w:val="00A27CA6"/>
    <w:rsid w:val="00A30173"/>
    <w:rsid w:val="00A30411"/>
    <w:rsid w:val="00A30F63"/>
    <w:rsid w:val="00A313E5"/>
    <w:rsid w:val="00A3183D"/>
    <w:rsid w:val="00A31956"/>
    <w:rsid w:val="00A323DF"/>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58C0"/>
    <w:rsid w:val="00A76676"/>
    <w:rsid w:val="00A77937"/>
    <w:rsid w:val="00A77DD4"/>
    <w:rsid w:val="00A81496"/>
    <w:rsid w:val="00A84024"/>
    <w:rsid w:val="00A85C93"/>
    <w:rsid w:val="00A85F00"/>
    <w:rsid w:val="00A86EF9"/>
    <w:rsid w:val="00A870DA"/>
    <w:rsid w:val="00A90A0D"/>
    <w:rsid w:val="00A90CBA"/>
    <w:rsid w:val="00A91FF6"/>
    <w:rsid w:val="00A92287"/>
    <w:rsid w:val="00A9249B"/>
    <w:rsid w:val="00A9353D"/>
    <w:rsid w:val="00A93C94"/>
    <w:rsid w:val="00A97C9C"/>
    <w:rsid w:val="00AA0F51"/>
    <w:rsid w:val="00AA4C57"/>
    <w:rsid w:val="00AA4FD2"/>
    <w:rsid w:val="00AA5044"/>
    <w:rsid w:val="00AA6ED2"/>
    <w:rsid w:val="00AA7765"/>
    <w:rsid w:val="00AA7C25"/>
    <w:rsid w:val="00AA7D75"/>
    <w:rsid w:val="00AB33C0"/>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D778E"/>
    <w:rsid w:val="00AE0D84"/>
    <w:rsid w:val="00AE3D55"/>
    <w:rsid w:val="00AE4184"/>
    <w:rsid w:val="00AE66E8"/>
    <w:rsid w:val="00AF0EF0"/>
    <w:rsid w:val="00AF34B9"/>
    <w:rsid w:val="00AF3AB1"/>
    <w:rsid w:val="00AF4853"/>
    <w:rsid w:val="00AF60A4"/>
    <w:rsid w:val="00AF64E0"/>
    <w:rsid w:val="00AF6F95"/>
    <w:rsid w:val="00B00D25"/>
    <w:rsid w:val="00B01024"/>
    <w:rsid w:val="00B03825"/>
    <w:rsid w:val="00B03B8C"/>
    <w:rsid w:val="00B03C86"/>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1B34"/>
    <w:rsid w:val="00B422C0"/>
    <w:rsid w:val="00B42DC8"/>
    <w:rsid w:val="00B448E2"/>
    <w:rsid w:val="00B45250"/>
    <w:rsid w:val="00B45BF7"/>
    <w:rsid w:val="00B51538"/>
    <w:rsid w:val="00B51B20"/>
    <w:rsid w:val="00B521F0"/>
    <w:rsid w:val="00B53D36"/>
    <w:rsid w:val="00B54410"/>
    <w:rsid w:val="00B54890"/>
    <w:rsid w:val="00B56247"/>
    <w:rsid w:val="00B5676D"/>
    <w:rsid w:val="00B5685C"/>
    <w:rsid w:val="00B60560"/>
    <w:rsid w:val="00B63FE4"/>
    <w:rsid w:val="00B644BF"/>
    <w:rsid w:val="00B658EB"/>
    <w:rsid w:val="00B66120"/>
    <w:rsid w:val="00B66677"/>
    <w:rsid w:val="00B6735A"/>
    <w:rsid w:val="00B70A77"/>
    <w:rsid w:val="00B7348C"/>
    <w:rsid w:val="00B7413A"/>
    <w:rsid w:val="00B74B1C"/>
    <w:rsid w:val="00B770AA"/>
    <w:rsid w:val="00B80B46"/>
    <w:rsid w:val="00B8266D"/>
    <w:rsid w:val="00B83CF3"/>
    <w:rsid w:val="00B84700"/>
    <w:rsid w:val="00B853AD"/>
    <w:rsid w:val="00B85705"/>
    <w:rsid w:val="00B87E41"/>
    <w:rsid w:val="00B9029D"/>
    <w:rsid w:val="00B905D7"/>
    <w:rsid w:val="00B90F53"/>
    <w:rsid w:val="00B911D7"/>
    <w:rsid w:val="00B92347"/>
    <w:rsid w:val="00B923B5"/>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59BC"/>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5969"/>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3A56"/>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374EF"/>
    <w:rsid w:val="00C41278"/>
    <w:rsid w:val="00C428E1"/>
    <w:rsid w:val="00C431D8"/>
    <w:rsid w:val="00C4332E"/>
    <w:rsid w:val="00C46044"/>
    <w:rsid w:val="00C462E5"/>
    <w:rsid w:val="00C46B75"/>
    <w:rsid w:val="00C5031D"/>
    <w:rsid w:val="00C50CD2"/>
    <w:rsid w:val="00C5253D"/>
    <w:rsid w:val="00C52740"/>
    <w:rsid w:val="00C52A01"/>
    <w:rsid w:val="00C539B3"/>
    <w:rsid w:val="00C53BDF"/>
    <w:rsid w:val="00C55CC2"/>
    <w:rsid w:val="00C563F7"/>
    <w:rsid w:val="00C607FA"/>
    <w:rsid w:val="00C60EF4"/>
    <w:rsid w:val="00C649E2"/>
    <w:rsid w:val="00C67E66"/>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609F"/>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484E"/>
    <w:rsid w:val="00CE5937"/>
    <w:rsid w:val="00CE67F1"/>
    <w:rsid w:val="00CE727F"/>
    <w:rsid w:val="00CF041E"/>
    <w:rsid w:val="00CF04C3"/>
    <w:rsid w:val="00CF161C"/>
    <w:rsid w:val="00CF577C"/>
    <w:rsid w:val="00CF5BAB"/>
    <w:rsid w:val="00CF77A3"/>
    <w:rsid w:val="00D00996"/>
    <w:rsid w:val="00D01297"/>
    <w:rsid w:val="00D03256"/>
    <w:rsid w:val="00D03F47"/>
    <w:rsid w:val="00D07B1B"/>
    <w:rsid w:val="00D07F3F"/>
    <w:rsid w:val="00D1092C"/>
    <w:rsid w:val="00D109D6"/>
    <w:rsid w:val="00D11004"/>
    <w:rsid w:val="00D12170"/>
    <w:rsid w:val="00D12F80"/>
    <w:rsid w:val="00D13353"/>
    <w:rsid w:val="00D153DA"/>
    <w:rsid w:val="00D22FE5"/>
    <w:rsid w:val="00D2455D"/>
    <w:rsid w:val="00D25173"/>
    <w:rsid w:val="00D25306"/>
    <w:rsid w:val="00D25B2E"/>
    <w:rsid w:val="00D27FDC"/>
    <w:rsid w:val="00D30CB3"/>
    <w:rsid w:val="00D31467"/>
    <w:rsid w:val="00D3191F"/>
    <w:rsid w:val="00D32AAA"/>
    <w:rsid w:val="00D35127"/>
    <w:rsid w:val="00D45770"/>
    <w:rsid w:val="00D465BC"/>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878EF"/>
    <w:rsid w:val="00D92777"/>
    <w:rsid w:val="00D92823"/>
    <w:rsid w:val="00D92FE0"/>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245"/>
    <w:rsid w:val="00DF0747"/>
    <w:rsid w:val="00DF13CD"/>
    <w:rsid w:val="00DF14BE"/>
    <w:rsid w:val="00DF29B5"/>
    <w:rsid w:val="00DF2D57"/>
    <w:rsid w:val="00DF5909"/>
    <w:rsid w:val="00DF70A9"/>
    <w:rsid w:val="00DF72C7"/>
    <w:rsid w:val="00DF792C"/>
    <w:rsid w:val="00E00000"/>
    <w:rsid w:val="00E00FA1"/>
    <w:rsid w:val="00E022CE"/>
    <w:rsid w:val="00E02FB5"/>
    <w:rsid w:val="00E0374A"/>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06D2"/>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86D"/>
    <w:rsid w:val="00E73A6F"/>
    <w:rsid w:val="00E74624"/>
    <w:rsid w:val="00E7563B"/>
    <w:rsid w:val="00E764F9"/>
    <w:rsid w:val="00E7673B"/>
    <w:rsid w:val="00E76C4E"/>
    <w:rsid w:val="00E77C78"/>
    <w:rsid w:val="00E80644"/>
    <w:rsid w:val="00E81E9A"/>
    <w:rsid w:val="00E824F3"/>
    <w:rsid w:val="00E836C6"/>
    <w:rsid w:val="00E83A38"/>
    <w:rsid w:val="00E86664"/>
    <w:rsid w:val="00E8690C"/>
    <w:rsid w:val="00E86CBB"/>
    <w:rsid w:val="00E87B60"/>
    <w:rsid w:val="00E911DF"/>
    <w:rsid w:val="00E91CA0"/>
    <w:rsid w:val="00E93209"/>
    <w:rsid w:val="00E93D5E"/>
    <w:rsid w:val="00E94B36"/>
    <w:rsid w:val="00EA06FA"/>
    <w:rsid w:val="00EA1E3B"/>
    <w:rsid w:val="00EA22D0"/>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2F7F"/>
    <w:rsid w:val="00EE399A"/>
    <w:rsid w:val="00EE5BFD"/>
    <w:rsid w:val="00EE5FC5"/>
    <w:rsid w:val="00EF04B0"/>
    <w:rsid w:val="00EF24F2"/>
    <w:rsid w:val="00EF37AB"/>
    <w:rsid w:val="00EF3B06"/>
    <w:rsid w:val="00EF6229"/>
    <w:rsid w:val="00EF7683"/>
    <w:rsid w:val="00F057C5"/>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4DE0"/>
    <w:rsid w:val="00FA55CA"/>
    <w:rsid w:val="00FA5EDD"/>
    <w:rsid w:val="00FB0228"/>
    <w:rsid w:val="00FB1A48"/>
    <w:rsid w:val="00FB2707"/>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168"/>
    <w:rsid w:val="00FE592C"/>
    <w:rsid w:val="00FE797E"/>
    <w:rsid w:val="00FE7B5F"/>
    <w:rsid w:val="00FF1782"/>
    <w:rsid w:val="00FF3C90"/>
    <w:rsid w:val="00FF5097"/>
    <w:rsid w:val="00FF5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973AD07-61DE-4920-AB39-3AE0D0DE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uiPriority w:val="39"/>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uiPriority w:val="39"/>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597206746">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0201@roskazna.ru" TargetMode="External"/><Relationship Id="rId13" Type="http://schemas.openxmlformats.org/officeDocument/2006/relationships/hyperlink" Target="consultantplus://offline/ref=943D66D430C822AC7B31FD2611F7726AE729F48B66AFB22CAB24C1060B48898EC54BC925F63F50E4FDAD9D37A2FA93D894BFF64E380F7185W8fAI" TargetMode="External"/><Relationship Id="rId18" Type="http://schemas.openxmlformats.org/officeDocument/2006/relationships/hyperlink" Target="consultantplus://offline/ref=943D66D430C822AC7B31FD2611F7726AE729F48B66AFB22CAB24C1060B48898EC54BC925F63F51EDFDAD9D37A2FA93D894BFF64E380F7185W8fAI" TargetMode="External"/><Relationship Id="rId26" Type="http://schemas.openxmlformats.org/officeDocument/2006/relationships/hyperlink" Target="consultantplus://offline/ref=9FBB63801B92F0BC337985AA905B10BE19A5681E90925D2B3C3062AB2E28981682C37DD27D0A81C3F6020C7D87AB27603B256E62E4C3B98CW0k2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9FBB63801B92F0BC337985AA905B10BE19A5681E90925D2B3C3062AB2E28981682C37DD27D0A80CAF6020C7D87AB27603B256E62E4C3B98CW0k2I" TargetMode="External"/><Relationship Id="rId34" Type="http://schemas.openxmlformats.org/officeDocument/2006/relationships/hyperlink" Target="consultantplus://offline/ref=075DAABE9D876AC7BA136CA2E0DEBED2270F4EAA114F5B855B431A44B2E7468E6D4B923343FC561B85218B14CEC9E73C793EE14891CE413818k7I" TargetMode="External"/><Relationship Id="rId7" Type="http://schemas.openxmlformats.org/officeDocument/2006/relationships/endnotes" Target="endnotes.xml"/><Relationship Id="rId12" Type="http://schemas.openxmlformats.org/officeDocument/2006/relationships/hyperlink" Target="consultantplus://offline/ref=943D66D430C822AC7B31FD2611F7726AE729F48B66AFB22CAB24C1060B48898EC54BC925F63F50E4F3AD9D37A2FA93D894BFF64E380F7185W8fAI" TargetMode="External"/><Relationship Id="rId17" Type="http://schemas.openxmlformats.org/officeDocument/2006/relationships/hyperlink" Target="consultantplus://offline/ref=943D66D430C822AC7B31FD2611F7726AE729F48B66AFB22CAB24C1060B48898EC54BC925F63F51EDF3AD9D37A2FA93D894BFF64E380F7185W8fAI" TargetMode="External"/><Relationship Id="rId25" Type="http://schemas.openxmlformats.org/officeDocument/2006/relationships/hyperlink" Target="consultantplus://offline/ref=9FBB63801B92F0BC337985AA905B10BE19A5681E90925D2B3C3062AB2E28981682C37DD27D0A81C3F8020C7D87AB27603B256E62E4C3B98CW0k2I" TargetMode="External"/><Relationship Id="rId33" Type="http://schemas.openxmlformats.org/officeDocument/2006/relationships/hyperlink" Target="consultantplus://offline/ref=075DAABE9D876AC7BA136CA2E0DEBED2270F4EAA114F5B855B431A44B2E7468E6D4B923343FC561B83218B14CEC9E73C793EE14891CE413818k7I"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1AD9D37A2FA93D894BFF64E380F7185W8fAI" TargetMode="External"/><Relationship Id="rId20" Type="http://schemas.openxmlformats.org/officeDocument/2006/relationships/hyperlink" Target="consultantplus://offline/ref=9FBB63801B92F0BC337985AA905B10BE19A5681E90925D2B3C3062AB2E28981682C37DD27D0A80CAF8020C7D87AB27603B256E62E4C3B98CW0k2I" TargetMode="External"/><Relationship Id="rId29" Type="http://schemas.openxmlformats.org/officeDocument/2006/relationships/hyperlink" Target="consultantplus://offline/ref=075DAABE9D876AC7BA136CA2E0DEBED2270F4EAA114F5B855B431A44B2E7468E6D4B923343FC561885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3D66D430C822AC7B31FD2611F7726AE729F48B66AFB22CAB24C1060B48898EC54BC925F63F50E4F1AD9D37A2FA93D894BFF64E380F7185W8fAI" TargetMode="External"/><Relationship Id="rId24" Type="http://schemas.openxmlformats.org/officeDocument/2006/relationships/hyperlink" Target="consultantplus://offline/ref=9FBB63801B92F0BC337985AA905B10BE19A5681E90925D2B3C3062AB2E28981682C37DD27D0A81C3FA020C7D87AB27603B256E62E4C3B98CW0k2I" TargetMode="External"/><Relationship Id="rId32" Type="http://schemas.openxmlformats.org/officeDocument/2006/relationships/hyperlink" Target="consultantplus://offline/ref=075DAABE9D876AC7BA136CA2E0DEBED2270F4EAA114F5B855B431A44B2E7468E6D4B923343FC561B81218B14CEC9E73C793EE14891CE413818k7I"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943D66D430C822AC7B31FD2611F7726AE729F48B66AFB22CAB24C1060B48898EC54BC925F63F51EDF7AD9D37A2FA93D894BFF64E380F7185W8fAI" TargetMode="External"/><Relationship Id="rId23" Type="http://schemas.openxmlformats.org/officeDocument/2006/relationships/hyperlink" Target="consultantplus://offline/ref=9FBB63801B92F0BC337985AA905B10BE19A5681E90925D2B3C3062AB2E28981682C37DD27D0A81C3FC020C7D87AB27603B256E62E4C3B98CW0k2I" TargetMode="External"/><Relationship Id="rId28" Type="http://schemas.openxmlformats.org/officeDocument/2006/relationships/hyperlink" Target="consultantplus://offline/ref=075DAABE9D876AC7BA136CA2E0DEBED2270F4EAA114F5B855B431A44B2E7468E6D4B923343FC561883218B14CEC9E73C793EE14891CE413818k7I" TargetMode="External"/><Relationship Id="rId36" Type="http://schemas.openxmlformats.org/officeDocument/2006/relationships/hyperlink" Target="consultantplus://offline/ref=075DAABE9D876AC7BA136CA2E0DEBED2270F4EAA114F5B855B431A44B2E7468E6D4B923343FC561881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FBB63801B92F0BC337985AA905B10BE19A5681E90925D2B3C3062AB2E28981682C37DD27D0A80CAFA020C7D87AB27603B256E62E4C3B98CW0k2I" TargetMode="External"/><Relationship Id="rId31" Type="http://schemas.openxmlformats.org/officeDocument/2006/relationships/hyperlink" Target="consultantplus://offline/ref=075DAABE9D876AC7BA136CA2E0DEBED2270F4EAA114F5B855B431A44B2E7468E6D4B923343FC561889218B14CEC9E73C793EE14891CE413818k7I" TargetMode="External"/><Relationship Id="rId4" Type="http://schemas.openxmlformats.org/officeDocument/2006/relationships/settings" Target="settings.xml"/><Relationship Id="rId9" Type="http://schemas.openxmlformats.org/officeDocument/2006/relationships/hyperlink" Target="consultantplus://offline/ref=5E904064811E0BDDF7FB047D4D7232C1AD9BB19A746F5B3D17AB45F8E48963562BB1E5B18C2081B2B6352993CBDE8E4B487A9E293C7A8710l8Z7M" TargetMode="External"/><Relationship Id="rId14" Type="http://schemas.openxmlformats.org/officeDocument/2006/relationships/hyperlink" Target="consultantplus://offline/ref=943D66D430C822AC7B31FD2611F7726AE729F48B66AFB22CAB24C1060B48898EC54BC925F63F51EDF5AD9D37A2FA93D894BFF64E380F7185W8fAI" TargetMode="External"/><Relationship Id="rId22" Type="http://schemas.openxmlformats.org/officeDocument/2006/relationships/hyperlink" Target="consultantplus://offline/ref=9FBB63801B92F0BC337985AA905B10BE19A5681E90925D2B3C3062AB2E28981682C37DD27D0A81C3FE020C7D87AB27603B256E62E4C3B98CW0k2I" TargetMode="External"/><Relationship Id="rId27" Type="http://schemas.openxmlformats.org/officeDocument/2006/relationships/hyperlink" Target="consultantplus://offline/ref=9FBB63801B92F0BC337985AA905B10BE19A5681E90925D2B3C3062AB2E28981682C37DD27D0A80CAFC020C7D87AB27603B256E62E4C3B98CW0k2I" TargetMode="External"/><Relationship Id="rId30" Type="http://schemas.openxmlformats.org/officeDocument/2006/relationships/hyperlink" Target="consultantplus://offline/ref=075DAABE9D876AC7BA136CA2E0DEBED2270F4EAA114F5B855B431A44B2E7468E6D4B923343FC561887218B14CEC9E73C793EE14891CE413818k7I" TargetMode="External"/><Relationship Id="rId35" Type="http://schemas.openxmlformats.org/officeDocument/2006/relationships/hyperlink" Target="consultantplus://offline/ref=075DAABE9D876AC7BA136CA2E0DEBED2270F4EAA114F5B855B431A44B2E7468E6D4B923343FC561B87218B14CEC9E73C793EE14891CE413818k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24469-AADC-4F3E-AE92-8E846FB32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8739</TotalTime>
  <Pages>183</Pages>
  <Words>56000</Words>
  <Characters>319204</Characters>
  <Application>Microsoft Office Word</Application>
  <DocSecurity>0</DocSecurity>
  <Lines>2660</Lines>
  <Paragraphs>748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374456</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Цебро Юлия Андреевна</dc:creator>
  <cp:lastModifiedBy>Зайцев Павел Борисович</cp:lastModifiedBy>
  <cp:revision>112</cp:revision>
  <cp:lastPrinted>2021-06-18T07:26:00Z</cp:lastPrinted>
  <dcterms:created xsi:type="dcterms:W3CDTF">2022-08-01T11:58:00Z</dcterms:created>
  <dcterms:modified xsi:type="dcterms:W3CDTF">2023-09-27T15:13:00Z</dcterms:modified>
</cp:coreProperties>
</file>