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8D7" w:rsidRPr="00352FE3" w:rsidRDefault="004750BF" w:rsidP="00516CD3">
      <w:pPr>
        <w:jc w:val="center"/>
        <w:rPr>
          <w:b/>
        </w:rPr>
      </w:pPr>
      <w:r w:rsidRPr="00B234EC">
        <w:rPr>
          <w:b/>
        </w:rPr>
        <w:t>Версия на</w:t>
      </w:r>
      <w:r w:rsidR="00955571">
        <w:rPr>
          <w:b/>
        </w:rPr>
        <w:t xml:space="preserve"> </w:t>
      </w:r>
      <w:r w:rsidR="00F4395A">
        <w:rPr>
          <w:b/>
        </w:rPr>
        <w:t>01</w:t>
      </w:r>
      <w:r w:rsidR="009D569F">
        <w:rPr>
          <w:b/>
        </w:rPr>
        <w:t>.</w:t>
      </w:r>
      <w:del w:id="0" w:author="Зайцев Павел Борисович" w:date="2023-06-15T17:52:00Z">
        <w:r w:rsidR="008A5C01" w:rsidDel="00AD3EB3">
          <w:rPr>
            <w:b/>
          </w:rPr>
          <w:delText>04</w:delText>
        </w:r>
      </w:del>
      <w:ins w:id="1" w:author="Зайцев Павел Борисович" w:date="2023-06-15T17:52:00Z">
        <w:r w:rsidR="00AD3EB3">
          <w:rPr>
            <w:b/>
          </w:rPr>
          <w:t>07</w:t>
        </w:r>
      </w:ins>
      <w:r w:rsidR="00A45ED3" w:rsidRPr="003D3FC5">
        <w:rPr>
          <w:b/>
        </w:rPr>
        <w:t>.</w:t>
      </w:r>
      <w:r w:rsidR="00260931">
        <w:rPr>
          <w:b/>
        </w:rPr>
        <w:t>2023</w:t>
      </w:r>
    </w:p>
    <w:p w:rsidR="00E958D7" w:rsidRPr="00B234EC" w:rsidRDefault="00E958D7" w:rsidP="00516CD3">
      <w:pPr>
        <w:jc w:val="center"/>
      </w:pPr>
    </w:p>
    <w:p w:rsidR="0089035E" w:rsidRPr="00B234EC" w:rsidRDefault="0089035E" w:rsidP="00516CD3">
      <w:pPr>
        <w:jc w:val="center"/>
      </w:pPr>
    </w:p>
    <w:p w:rsidR="0089035E" w:rsidRPr="00B234EC" w:rsidRDefault="0089035E" w:rsidP="00516CD3">
      <w:pPr>
        <w:jc w:val="center"/>
      </w:pPr>
    </w:p>
    <w:p w:rsidR="0089035E" w:rsidRPr="00B234EC" w:rsidRDefault="0089035E" w:rsidP="0089035E">
      <w:pPr>
        <w:jc w:val="both"/>
      </w:pPr>
      <w:r w:rsidRPr="00B234EC">
        <w:t>Для удобства и облегчения работы с документом:</w:t>
      </w:r>
    </w:p>
    <w:p w:rsidR="0089035E" w:rsidRPr="00B234EC" w:rsidRDefault="0089035E" w:rsidP="0089035E">
      <w:pPr>
        <w:ind w:firstLine="709"/>
        <w:jc w:val="both"/>
      </w:pPr>
      <w:r w:rsidRPr="00B234EC">
        <w:t xml:space="preserve">по отдельным контрольным соотношениям в сносках указаны даты начала (окончания) применения контрольных соотношений </w:t>
      </w:r>
    </w:p>
    <w:p w:rsidR="0089035E" w:rsidRPr="00B234EC" w:rsidRDefault="0089035E" w:rsidP="0089035E">
      <w:pPr>
        <w:ind w:firstLine="709"/>
        <w:jc w:val="both"/>
      </w:pPr>
      <w:r w:rsidRPr="00B234EC">
        <w:t xml:space="preserve">изменения в контрольные соотношения по сравнению с ранее действующей редакции внесены в режиме правок в контрольные соотношения </w:t>
      </w:r>
    </w:p>
    <w:p w:rsidR="00E958D7" w:rsidRPr="00B234EC" w:rsidRDefault="00E958D7" w:rsidP="00516CD3">
      <w:pPr>
        <w:jc w:val="center"/>
      </w:pPr>
    </w:p>
    <w:p w:rsidR="00E958D7" w:rsidRPr="00B234EC" w:rsidRDefault="00E958D7" w:rsidP="00516CD3">
      <w:pPr>
        <w:jc w:val="center"/>
      </w:pPr>
    </w:p>
    <w:p w:rsidR="00E958D7" w:rsidRPr="00B234EC" w:rsidRDefault="00E958D7" w:rsidP="00516CD3">
      <w:pPr>
        <w:jc w:val="center"/>
      </w:pPr>
    </w:p>
    <w:p w:rsidR="00E958D7" w:rsidRPr="00B234EC" w:rsidRDefault="00E958D7" w:rsidP="00516CD3">
      <w:pPr>
        <w:jc w:val="center"/>
      </w:pPr>
    </w:p>
    <w:p w:rsidR="00E958D7" w:rsidRPr="00B234EC" w:rsidRDefault="00E958D7" w:rsidP="00516CD3">
      <w:pPr>
        <w:jc w:val="center"/>
      </w:pPr>
    </w:p>
    <w:p w:rsidR="00E958D7" w:rsidRPr="00B234EC" w:rsidRDefault="00E958D7" w:rsidP="00516CD3">
      <w:pPr>
        <w:jc w:val="center"/>
      </w:pPr>
    </w:p>
    <w:p w:rsidR="00E958D7" w:rsidRPr="00B234EC" w:rsidRDefault="00E958D7" w:rsidP="00516CD3">
      <w:pPr>
        <w:jc w:val="center"/>
      </w:pPr>
    </w:p>
    <w:p w:rsidR="00CE288B" w:rsidRPr="00B234EC" w:rsidRDefault="00CE288B" w:rsidP="00516CD3">
      <w:pPr>
        <w:jc w:val="center"/>
      </w:pPr>
    </w:p>
    <w:p w:rsidR="00CE288B" w:rsidRPr="00B234EC" w:rsidRDefault="00CE288B" w:rsidP="00516CD3">
      <w:pPr>
        <w:jc w:val="center"/>
      </w:pPr>
    </w:p>
    <w:p w:rsidR="00CE288B" w:rsidRPr="00B234EC" w:rsidRDefault="00CE288B" w:rsidP="00516CD3">
      <w:pPr>
        <w:jc w:val="center"/>
      </w:pPr>
    </w:p>
    <w:p w:rsidR="00CE288B" w:rsidRPr="00B234EC" w:rsidRDefault="00CE288B" w:rsidP="00516CD3">
      <w:pPr>
        <w:jc w:val="center"/>
      </w:pPr>
    </w:p>
    <w:p w:rsidR="00CE288B" w:rsidRPr="00B234EC" w:rsidRDefault="00CE288B" w:rsidP="00516CD3">
      <w:pPr>
        <w:jc w:val="center"/>
      </w:pPr>
    </w:p>
    <w:p w:rsidR="00CE288B" w:rsidRPr="00B234EC" w:rsidRDefault="00CE288B" w:rsidP="0089035E">
      <w:pPr>
        <w:spacing w:line="360" w:lineRule="auto"/>
        <w:jc w:val="center"/>
      </w:pPr>
    </w:p>
    <w:p w:rsidR="00516CD3" w:rsidRDefault="00E958D7" w:rsidP="0089035E">
      <w:pPr>
        <w:spacing w:line="360" w:lineRule="auto"/>
        <w:jc w:val="center"/>
        <w:rPr>
          <w:b/>
          <w:sz w:val="40"/>
          <w:szCs w:val="40"/>
        </w:rPr>
      </w:pPr>
      <w:r w:rsidRPr="00B234EC">
        <w:rPr>
          <w:b/>
          <w:sz w:val="40"/>
          <w:szCs w:val="40"/>
        </w:rPr>
        <w:t>Контрольные соотношения для показателей форм бюджетной отчетности</w:t>
      </w:r>
      <w:r w:rsidR="00F3196D" w:rsidRPr="00B234EC">
        <w:rPr>
          <w:b/>
          <w:sz w:val="40"/>
          <w:szCs w:val="40"/>
        </w:rPr>
        <w:t>,</w:t>
      </w:r>
      <w:r w:rsidRPr="00B234EC">
        <w:rPr>
          <w:b/>
          <w:sz w:val="40"/>
          <w:szCs w:val="40"/>
        </w:rPr>
        <w:t xml:space="preserve"> представляемой органами управления государственными внебюджетными фондами в Федеральное казначейство.</w:t>
      </w:r>
    </w:p>
    <w:p w:rsidR="003C4B2B" w:rsidRDefault="003C4B2B" w:rsidP="0089035E">
      <w:pPr>
        <w:spacing w:line="360" w:lineRule="auto"/>
        <w:jc w:val="center"/>
        <w:rPr>
          <w:b/>
          <w:sz w:val="40"/>
          <w:szCs w:val="40"/>
        </w:rPr>
      </w:pPr>
    </w:p>
    <w:p w:rsidR="00307A3D" w:rsidRPr="00B234EC" w:rsidRDefault="00E958D7" w:rsidP="00516CD3">
      <w:pPr>
        <w:jc w:val="center"/>
      </w:pPr>
      <w:r w:rsidRPr="00B234EC">
        <w:br w:type="page"/>
      </w:r>
    </w:p>
    <w:p w:rsidR="00307A3D" w:rsidRPr="00B234EC" w:rsidRDefault="00307A3D">
      <w:pPr>
        <w:pStyle w:val="aff3"/>
        <w:rPr>
          <w:rFonts w:ascii="Times New Roman" w:hAnsi="Times New Roman"/>
          <w:sz w:val="20"/>
          <w:szCs w:val="20"/>
        </w:rPr>
      </w:pPr>
      <w:r w:rsidRPr="00B234EC">
        <w:rPr>
          <w:rFonts w:ascii="Times New Roman" w:hAnsi="Times New Roman"/>
          <w:sz w:val="20"/>
          <w:szCs w:val="20"/>
        </w:rPr>
        <w:lastRenderedPageBreak/>
        <w:t>Оглавление</w:t>
      </w:r>
    </w:p>
    <w:p w:rsidR="005F7385" w:rsidRPr="00B234EC" w:rsidRDefault="00307A3D">
      <w:pPr>
        <w:pStyle w:val="11"/>
        <w:rPr>
          <w:b w:val="0"/>
          <w:bCs w:val="0"/>
        </w:rPr>
      </w:pPr>
      <w:r w:rsidRPr="00B234EC">
        <w:fldChar w:fldCharType="begin"/>
      </w:r>
      <w:r w:rsidRPr="00B234EC">
        <w:instrText xml:space="preserve"> TOC \o "1-3" \h \z \u </w:instrText>
      </w:r>
      <w:r w:rsidRPr="00B234EC">
        <w:fldChar w:fldCharType="separate"/>
      </w:r>
      <w:hyperlink w:anchor="_Toc522182516" w:history="1">
        <w:r w:rsidR="005F7385" w:rsidRPr="00B234EC">
          <w:rPr>
            <w:rStyle w:val="a7"/>
          </w:rPr>
          <w:t>Общие положения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_Toc522182516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3</w:t>
        </w:r>
        <w:r w:rsidR="005F7385" w:rsidRPr="00B234EC">
          <w:rPr>
            <w:webHidden/>
          </w:rPr>
          <w:fldChar w:fldCharType="end"/>
        </w:r>
      </w:hyperlink>
    </w:p>
    <w:p w:rsidR="005F7385" w:rsidRDefault="00794EDC">
      <w:pPr>
        <w:pStyle w:val="11"/>
        <w:rPr>
          <w:rStyle w:val="a7"/>
          <w:lang w:val="en-US"/>
        </w:rPr>
      </w:pPr>
      <w:hyperlink w:anchor="_Toc522182517" w:history="1">
        <w:r w:rsidR="005F7385" w:rsidRPr="00B234EC">
          <w:rPr>
            <w:rStyle w:val="a7"/>
          </w:rPr>
          <w:t>1. Справка по заключению счетов бюджетного учета отчетного финансового года ф.0503110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_Toc522182517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4</w:t>
        </w:r>
        <w:r w:rsidR="005F7385" w:rsidRPr="00B234EC">
          <w:rPr>
            <w:webHidden/>
          </w:rPr>
          <w:fldChar w:fldCharType="end"/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18" w:history="1">
        <w:r w:rsidR="005F7385" w:rsidRPr="00B234EC">
          <w:rPr>
            <w:rStyle w:val="a7"/>
          </w:rPr>
          <w:t>2. Отчет об исполнении бюджета ф.0503117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_Toc522182518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10</w:t>
        </w:r>
        <w:r w:rsidR="005F7385" w:rsidRPr="00B234EC">
          <w:rPr>
            <w:webHidden/>
          </w:rPr>
          <w:fldChar w:fldCharType="end"/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19" w:history="1">
        <w:r w:rsidR="005F7385" w:rsidRPr="00B234EC">
          <w:rPr>
            <w:rStyle w:val="a7"/>
          </w:rPr>
          <w:t>3. Баланс исполнения бюджета ф.0503120</w:t>
        </w:r>
        <w:r w:rsidR="005F7385" w:rsidRPr="00B234EC">
          <w:rPr>
            <w:webHidden/>
          </w:rPr>
          <w:tab/>
        </w:r>
        <w:r w:rsidR="005F7385" w:rsidRPr="00B234EC">
          <w:rPr>
            <w:webHidden/>
          </w:rPr>
          <w:fldChar w:fldCharType="begin"/>
        </w:r>
        <w:r w:rsidR="005F7385" w:rsidRPr="00B234EC">
          <w:rPr>
            <w:webHidden/>
          </w:rPr>
          <w:instrText xml:space="preserve"> PAGEREF _Toc522182519 \h </w:instrText>
        </w:r>
        <w:r w:rsidR="005F7385" w:rsidRPr="00B234EC">
          <w:rPr>
            <w:webHidden/>
          </w:rPr>
        </w:r>
        <w:r w:rsidR="005F7385" w:rsidRPr="00B234EC">
          <w:rPr>
            <w:webHidden/>
          </w:rPr>
          <w:fldChar w:fldCharType="separate"/>
        </w:r>
        <w:r w:rsidR="001A43F7">
          <w:rPr>
            <w:webHidden/>
          </w:rPr>
          <w:t>11</w:t>
        </w:r>
        <w:r w:rsidR="005F7385" w:rsidRPr="00B234EC">
          <w:rPr>
            <w:webHidden/>
          </w:rPr>
          <w:fldChar w:fldCharType="end"/>
        </w:r>
      </w:hyperlink>
    </w:p>
    <w:p w:rsidR="005F7385" w:rsidRPr="008767BA" w:rsidRDefault="00794EDC">
      <w:pPr>
        <w:pStyle w:val="11"/>
        <w:rPr>
          <w:b w:val="0"/>
          <w:bCs w:val="0"/>
          <w:lang w:val="en-US"/>
        </w:rPr>
      </w:pPr>
      <w:hyperlink w:anchor="_Toc522182520" w:history="1">
        <w:r w:rsidR="005F7385" w:rsidRPr="00B234EC">
          <w:rPr>
            <w:rStyle w:val="a7"/>
          </w:rPr>
          <w:t>4. Отчет о финансовых результатах деятельности ф.0503121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9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1" w:history="1">
        <w:r w:rsidR="005F7385" w:rsidRPr="00B234EC">
          <w:rPr>
            <w:rStyle w:val="a7"/>
          </w:rPr>
          <w:t>5. Отчет о движении денежных средств ф.0503123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11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2" w:history="1">
        <w:r w:rsidR="005F7385" w:rsidRPr="00B234EC">
          <w:rPr>
            <w:rStyle w:val="a7"/>
          </w:rPr>
          <w:t>6. Справка по консолидируемым расчетам (ф.0503125)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3" w:history="1">
        <w:r w:rsidR="005F7385" w:rsidRPr="00B234EC">
          <w:rPr>
            <w:rStyle w:val="a7"/>
          </w:rPr>
          <w:t>7. Отчет о принятых бюджетных обязательствах (ф. 0503128)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14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5" w:history="1">
        <w:r w:rsidR="005F7385" w:rsidRPr="00B234EC">
          <w:rPr>
            <w:rStyle w:val="a7"/>
          </w:rPr>
          <w:t>9. Сведения об исполнении бюджета ф.0503164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17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6" w:history="1">
        <w:r w:rsidR="005F7385" w:rsidRPr="00B234EC">
          <w:rPr>
            <w:rStyle w:val="a7"/>
          </w:rPr>
          <w:t>10. Сведения о движении нефинансовых активов ф.0503168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18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7" w:history="1">
        <w:r w:rsidR="005F7385" w:rsidRPr="00B234EC">
          <w:rPr>
            <w:rStyle w:val="a7"/>
          </w:rPr>
          <w:t>11. Сведения по дебиторской и кредиторской задолженности ф.0503169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19</w:t>
        </w:r>
      </w:hyperlink>
    </w:p>
    <w:p w:rsidR="005F7385" w:rsidRPr="008767BA" w:rsidRDefault="00794EDC">
      <w:pPr>
        <w:pStyle w:val="11"/>
        <w:rPr>
          <w:b w:val="0"/>
          <w:bCs w:val="0"/>
          <w:lang w:val="en-US"/>
        </w:rPr>
      </w:pPr>
      <w:hyperlink w:anchor="_Toc522182528" w:history="1">
        <w:r w:rsidR="005F7385" w:rsidRPr="00B234EC">
          <w:rPr>
            <w:rStyle w:val="a7"/>
          </w:rPr>
          <w:t>12 . Сведения о финансовых вложениях получателя бюджетных средств, администратора источников финансирования дефицита бюджета ф. 0503171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29" w:history="1">
        <w:r w:rsidR="005F7385" w:rsidRPr="00B234EC">
          <w:rPr>
            <w:rStyle w:val="a7"/>
          </w:rPr>
          <w:t>13. Сведения об изменении остатков валюты баланса ф.0503173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22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31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4</w:t>
        </w:r>
        <w:r w:rsidR="005F7385" w:rsidRPr="00B234EC">
          <w:rPr>
            <w:rStyle w:val="a7"/>
          </w:rPr>
          <w:t>. Сведения об объектах незавершенного строительства, вложениях в объекты недвижимого имущества (ф. 0503190)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24</w:t>
        </w:r>
      </w:hyperlink>
    </w:p>
    <w:p w:rsidR="005F7385" w:rsidRPr="00B234EC" w:rsidRDefault="00794EDC">
      <w:pPr>
        <w:pStyle w:val="11"/>
        <w:rPr>
          <w:b w:val="0"/>
          <w:bCs w:val="0"/>
        </w:rPr>
      </w:pPr>
      <w:hyperlink w:anchor="_Toc522182532" w:history="1">
        <w:r w:rsidR="005F7385" w:rsidRPr="00B234EC">
          <w:rPr>
            <w:rStyle w:val="a7"/>
          </w:rPr>
          <w:t>1</w:t>
        </w:r>
        <w:r w:rsidR="008F6E43">
          <w:rPr>
            <w:rStyle w:val="a7"/>
            <w:lang w:val="en-US"/>
          </w:rPr>
          <w:t>5</w:t>
        </w:r>
        <w:r w:rsidR="005F7385" w:rsidRPr="00B234EC">
          <w:rPr>
            <w:rStyle w:val="a7"/>
          </w:rPr>
          <w:t>. Междокументные контрольные соотношения</w:t>
        </w:r>
        <w:r w:rsidR="005F7385" w:rsidRPr="00B234EC">
          <w:rPr>
            <w:webHidden/>
          </w:rPr>
          <w:tab/>
        </w:r>
        <w:r w:rsidR="008767BA">
          <w:rPr>
            <w:webHidden/>
            <w:lang w:val="en-US"/>
          </w:rPr>
          <w:t>26</w:t>
        </w:r>
      </w:hyperlink>
    </w:p>
    <w:p w:rsidR="00307A3D" w:rsidRPr="00B234EC" w:rsidRDefault="00307A3D">
      <w:r w:rsidRPr="00B234EC">
        <w:rPr>
          <w:b/>
          <w:bCs/>
        </w:rPr>
        <w:fldChar w:fldCharType="end"/>
      </w:r>
    </w:p>
    <w:p w:rsidR="00516CD3" w:rsidRPr="00B234EC" w:rsidRDefault="00516CD3" w:rsidP="00516CD3">
      <w:pPr>
        <w:jc w:val="center"/>
      </w:pPr>
    </w:p>
    <w:p w:rsidR="005272E5" w:rsidRPr="00B234EC" w:rsidRDefault="00E958D7" w:rsidP="00516CD3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2" w:name="_Toc372029726"/>
      <w:bookmarkStart w:id="3" w:name="_Toc501124297"/>
      <w:bookmarkStart w:id="4" w:name="_Toc522182516"/>
      <w:r w:rsidR="005272E5" w:rsidRPr="00B234EC">
        <w:rPr>
          <w:sz w:val="20"/>
          <w:szCs w:val="20"/>
        </w:rPr>
        <w:lastRenderedPageBreak/>
        <w:t>Общие положения</w:t>
      </w:r>
      <w:bookmarkEnd w:id="2"/>
      <w:bookmarkEnd w:id="3"/>
      <w:bookmarkEnd w:id="4"/>
    </w:p>
    <w:p w:rsidR="005272E5" w:rsidRPr="00B234EC" w:rsidRDefault="005272E5" w:rsidP="00516CD3"/>
    <w:p w:rsidR="005272E5" w:rsidRPr="00B234EC" w:rsidRDefault="005272E5" w:rsidP="00516CD3">
      <w:pPr>
        <w:ind w:firstLine="709"/>
        <w:jc w:val="both"/>
      </w:pPr>
      <w:r w:rsidRPr="00B234EC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</w:t>
      </w:r>
      <w:r w:rsidRPr="00731595">
        <w:t xml:space="preserve">в ред. </w:t>
      </w:r>
      <w:r w:rsidR="00B9544C">
        <w:t>действующей на отчетную дату</w:t>
      </w:r>
      <w:r w:rsidRPr="00B234EC">
        <w:t>) (далее - Инструкция № 191н) и с учетом особенностей формирования органами управления государственными внебюджетными фондами Отчета об исполнении бюджета в целях его последующего представления в Федеральное казначейство.</w:t>
      </w:r>
    </w:p>
    <w:p w:rsidR="005272E5" w:rsidRPr="00B234EC" w:rsidRDefault="005272E5" w:rsidP="00516CD3">
      <w:pPr>
        <w:ind w:firstLine="709"/>
        <w:jc w:val="both"/>
      </w:pPr>
      <w:r w:rsidRPr="00B234EC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в рамках одной формы, представленной субъектом бюджетной отчетности (внутридокументный контроль);</w:t>
      </w:r>
    </w:p>
    <w:p w:rsidR="005272E5" w:rsidRPr="00B234EC" w:rsidRDefault="005272E5" w:rsidP="00516CD3">
      <w:pPr>
        <w:ind w:firstLine="709"/>
        <w:jc w:val="both"/>
      </w:pPr>
      <w:r w:rsidRPr="00B234EC">
        <w:t>контроля взаимосвязанных показателей различных форм, представленных субъектом бюджетной отчетности (междокументный контроль).</w:t>
      </w:r>
    </w:p>
    <w:p w:rsidR="005272E5" w:rsidRPr="00B234EC" w:rsidRDefault="005272E5" w:rsidP="00516CD3">
      <w:pPr>
        <w:ind w:firstLine="709"/>
        <w:jc w:val="both"/>
      </w:pPr>
      <w:r w:rsidRPr="00B234EC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:rsidR="005272E5" w:rsidRPr="00B234EC" w:rsidRDefault="005272E5" w:rsidP="00516CD3">
      <w:pPr>
        <w:ind w:firstLine="709"/>
        <w:jc w:val="both"/>
      </w:pPr>
      <w:r w:rsidRPr="00B234EC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5272E5" w:rsidRPr="00B234EC" w:rsidRDefault="005272E5" w:rsidP="00516CD3">
      <w:pPr>
        <w:ind w:firstLine="709"/>
        <w:jc w:val="both"/>
      </w:pPr>
      <w:r w:rsidRPr="00B234EC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5272E5" w:rsidRPr="00B234EC" w:rsidRDefault="005272E5" w:rsidP="00516CD3">
      <w:pPr>
        <w:ind w:firstLine="709"/>
        <w:jc w:val="both"/>
      </w:pPr>
      <w:r w:rsidRPr="00B234EC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5272E5" w:rsidRPr="00B234EC" w:rsidRDefault="005272E5" w:rsidP="00516CD3">
      <w:pPr>
        <w:ind w:firstLine="709"/>
        <w:jc w:val="both"/>
      </w:pPr>
      <w:r w:rsidRPr="00B234EC">
        <w:t xml:space="preserve">Результат сравнения правой и левой части имеет логический тип: Да/Нет. </w:t>
      </w:r>
    </w:p>
    <w:p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5272E5" w:rsidRPr="00B234EC" w:rsidRDefault="005272E5" w:rsidP="00516CD3">
      <w:pPr>
        <w:ind w:firstLine="709"/>
        <w:jc w:val="both"/>
      </w:pPr>
      <w:r w:rsidRPr="00B234EC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272E5" w:rsidRPr="00B234EC" w:rsidRDefault="005272E5" w:rsidP="00516CD3">
      <w:pPr>
        <w:ind w:firstLine="709"/>
        <w:jc w:val="both"/>
      </w:pPr>
      <w:r w:rsidRPr="00B234EC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272E5" w:rsidRPr="00B234EC" w:rsidRDefault="005272E5" w:rsidP="00516CD3">
      <w:pPr>
        <w:ind w:firstLine="709"/>
        <w:jc w:val="both"/>
      </w:pPr>
      <w:r w:rsidRPr="00B234EC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5272E5" w:rsidRPr="00B234EC" w:rsidRDefault="005272E5" w:rsidP="00516CD3">
      <w:pPr>
        <w:ind w:firstLine="709"/>
        <w:jc w:val="both"/>
      </w:pPr>
      <w:r w:rsidRPr="00B234EC">
        <w:t>В случае, если в рамках междокументного контроля формы отчетности имеют разную периоди</w:t>
      </w:r>
      <w:r w:rsidR="00F3196D" w:rsidRPr="00B234EC">
        <w:t>чность, междокументный контроль</w:t>
      </w:r>
      <w:r w:rsidRPr="00B234EC">
        <w:t xml:space="preserve"> осуществляется только на ту дату, на которую указанные отчетные формы подлежат совместному представлению. </w:t>
      </w:r>
    </w:p>
    <w:p w:rsidR="005272E5" w:rsidRDefault="005272E5" w:rsidP="00516CD3">
      <w:pPr>
        <w:ind w:firstLine="709"/>
        <w:jc w:val="both"/>
      </w:pPr>
      <w:r w:rsidRPr="00B234EC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:rsidR="008F6E43" w:rsidRPr="00B234EC" w:rsidRDefault="008F6E43" w:rsidP="008F6E43">
      <w:pPr>
        <w:ind w:firstLine="709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устранения. </w:t>
      </w:r>
    </w:p>
    <w:p w:rsidR="005272E5" w:rsidRPr="00B234EC" w:rsidRDefault="005272E5" w:rsidP="00516CD3">
      <w:pPr>
        <w:ind w:firstLine="709"/>
        <w:jc w:val="both"/>
      </w:pPr>
      <w:r w:rsidRPr="00B234EC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8F6E43">
        <w:t xml:space="preserve"> (уровень ошибки Предупреждающий)</w:t>
      </w:r>
      <w:r w:rsidRPr="00B234EC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8F6E43">
        <w:t xml:space="preserve">обязательному </w:t>
      </w:r>
      <w:r w:rsidRPr="00B234EC">
        <w:t xml:space="preserve">отражению в пояснительной записке субъекта бюджетной отчетности. </w:t>
      </w:r>
    </w:p>
    <w:p w:rsidR="005272E5" w:rsidRPr="00B234EC" w:rsidRDefault="005272E5" w:rsidP="00516CD3">
      <w:pPr>
        <w:ind w:firstLine="709"/>
        <w:jc w:val="both"/>
      </w:pPr>
      <w:r w:rsidRPr="00B234EC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:rsidR="005272E5" w:rsidRPr="00E70FD9" w:rsidRDefault="005272E5" w:rsidP="008F6E43">
      <w:pPr>
        <w:ind w:firstLine="709"/>
        <w:jc w:val="both"/>
      </w:pPr>
      <w:r w:rsidRPr="00B234EC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Pr="00B234EC">
          <w:t>5n@roskazna.ru</w:t>
        </w:r>
      </w:hyperlink>
      <w:r w:rsidR="00E70FD9" w:rsidRPr="00E70FD9">
        <w:t xml:space="preserve">, </w:t>
      </w:r>
      <w:r w:rsidR="00E70FD9">
        <w:rPr>
          <w:lang w:val="en-US"/>
        </w:rPr>
        <w:t>o</w:t>
      </w:r>
      <w:r w:rsidR="00E70FD9" w:rsidRPr="00E70FD9">
        <w:t>0201@</w:t>
      </w:r>
      <w:r w:rsidR="00E70FD9">
        <w:rPr>
          <w:lang w:val="en-US"/>
        </w:rPr>
        <w:t>roskazna</w:t>
      </w:r>
      <w:r w:rsidR="00E70FD9" w:rsidRPr="00E70FD9">
        <w:t>.</w:t>
      </w:r>
      <w:r w:rsidR="00E70FD9">
        <w:rPr>
          <w:lang w:val="en-US"/>
        </w:rPr>
        <w:t>ru</w:t>
      </w:r>
    </w:p>
    <w:p w:rsidR="0073617A" w:rsidRPr="003919DA" w:rsidRDefault="000418A3" w:rsidP="003919DA">
      <w:pPr>
        <w:pStyle w:val="1"/>
        <w:jc w:val="both"/>
        <w:rPr>
          <w:b/>
          <w:sz w:val="20"/>
          <w:szCs w:val="20"/>
        </w:rPr>
      </w:pPr>
      <w:r w:rsidRPr="00B234EC">
        <w:rPr>
          <w:sz w:val="20"/>
          <w:szCs w:val="20"/>
        </w:rPr>
        <w:br w:type="page"/>
      </w:r>
      <w:bookmarkStart w:id="5" w:name="_Toc501124298"/>
      <w:bookmarkStart w:id="6" w:name="_Toc522182517"/>
      <w:r w:rsidR="0042253D" w:rsidRPr="003919DA">
        <w:rPr>
          <w:b/>
          <w:sz w:val="20"/>
          <w:szCs w:val="20"/>
        </w:rPr>
        <w:lastRenderedPageBreak/>
        <w:t xml:space="preserve">1. </w:t>
      </w:r>
      <w:r w:rsidR="0073617A" w:rsidRPr="003919DA">
        <w:rPr>
          <w:b/>
          <w:sz w:val="20"/>
          <w:szCs w:val="20"/>
        </w:rPr>
        <w:t>Справка по заключению счетов бюджетного учета отчетного финансового года ф.0503110</w:t>
      </w:r>
      <w:bookmarkEnd w:id="5"/>
      <w:bookmarkEnd w:id="6"/>
    </w:p>
    <w:p w:rsidR="0073617A" w:rsidRPr="00B234EC" w:rsidRDefault="0073617A" w:rsidP="00516CD3"/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693"/>
        <w:gridCol w:w="709"/>
        <w:gridCol w:w="796"/>
        <w:gridCol w:w="851"/>
        <w:gridCol w:w="850"/>
        <w:gridCol w:w="2556"/>
        <w:gridCol w:w="846"/>
      </w:tblGrid>
      <w:tr w:rsidR="003453BD" w:rsidRPr="00B234EC" w:rsidTr="00E70FD9">
        <w:trPr>
          <w:trHeight w:val="658"/>
          <w:tblHeader/>
          <w:jc w:val="center"/>
        </w:trPr>
        <w:tc>
          <w:tcPr>
            <w:tcW w:w="614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2693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9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796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51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850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556" w:type="dxa"/>
          </w:tcPr>
          <w:p w:rsidR="003453BD" w:rsidRPr="00B234EC" w:rsidRDefault="003453BD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46" w:type="dxa"/>
          </w:tcPr>
          <w:p w:rsidR="003453BD" w:rsidRPr="00B234EC" w:rsidRDefault="003919DA" w:rsidP="003919DA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</w:tcPr>
          <w:p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Гр.2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</w:tcPr>
          <w:p w:rsidR="003453BD" w:rsidRPr="00B234EC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Гр.5</w:t>
            </w:r>
            <w:r w:rsidR="0024123F">
              <w:rPr>
                <w:sz w:val="16"/>
                <w:szCs w:val="16"/>
              </w:rPr>
              <w:t xml:space="preserve"> </w:t>
            </w:r>
            <w:r w:rsidR="0024123F">
              <w:rPr>
                <w:sz w:val="16"/>
                <w:szCs w:val="16"/>
                <w:lang w:val="en-US"/>
              </w:rPr>
              <w:t>&lt;&gt;</w:t>
            </w:r>
            <w:r w:rsidRPr="00B234EC">
              <w:rPr>
                <w:sz w:val="16"/>
                <w:szCs w:val="16"/>
              </w:rPr>
              <w:t xml:space="preserve"> Гр.6</w:t>
            </w:r>
            <w:r w:rsidR="0024123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846" w:type="dxa"/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</w:tcPr>
          <w:p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Гр.3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Pr="00B234EC">
              <w:rPr>
                <w:sz w:val="16"/>
                <w:szCs w:val="16"/>
              </w:rPr>
              <w:t xml:space="preserve"> Гр.4</w:t>
            </w:r>
            <w:r w:rsidR="0024123F">
              <w:rPr>
                <w:sz w:val="16"/>
                <w:szCs w:val="16"/>
                <w:lang w:val="en-US"/>
              </w:rPr>
              <w:t xml:space="preserve"> </w:t>
            </w:r>
            <w:r w:rsidR="0024123F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846" w:type="dxa"/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693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</w:tcPr>
          <w:p w:rsidR="003453BD" w:rsidRPr="0024123F" w:rsidRDefault="003453BD" w:rsidP="0024123F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Гр.4</w:t>
            </w:r>
            <w:r w:rsidR="0024123F">
              <w:rPr>
                <w:sz w:val="16"/>
                <w:szCs w:val="16"/>
                <w:lang w:val="en-US"/>
              </w:rPr>
              <w:t xml:space="preserve"> &lt;&gt;</w:t>
            </w:r>
            <w:r w:rsidR="0024123F" w:rsidRPr="00B234EC">
              <w:rPr>
                <w:sz w:val="16"/>
                <w:szCs w:val="16"/>
              </w:rPr>
              <w:t xml:space="preserve"> </w:t>
            </w:r>
            <w:r w:rsidRPr="00B234EC">
              <w:rPr>
                <w:sz w:val="16"/>
                <w:szCs w:val="16"/>
              </w:rPr>
              <w:t>Гр.7</w:t>
            </w:r>
            <w:r w:rsidR="0024123F">
              <w:rPr>
                <w:sz w:val="16"/>
                <w:szCs w:val="16"/>
                <w:lang w:val="en-US"/>
              </w:rPr>
              <w:t xml:space="preserve"> - </w:t>
            </w:r>
            <w:r w:rsidR="0024123F">
              <w:rPr>
                <w:sz w:val="16"/>
                <w:szCs w:val="16"/>
              </w:rPr>
              <w:t>недопустимо</w:t>
            </w:r>
          </w:p>
        </w:tc>
        <w:tc>
          <w:tcPr>
            <w:tcW w:w="846" w:type="dxa"/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4123F" w:rsidP="00241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5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Строка «Итого»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7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D53AD8" w:rsidP="00D53A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="003453BD" w:rsidRPr="00B234EC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о»</w:t>
            </w:r>
            <w:r w:rsidR="003453BD" w:rsidRPr="00B234EC">
              <w:rPr>
                <w:sz w:val="16"/>
                <w:szCs w:val="16"/>
              </w:rPr>
              <w:t xml:space="preserve"> не соответствует сумме показателей</w:t>
            </w:r>
            <w:r>
              <w:rPr>
                <w:sz w:val="16"/>
                <w:szCs w:val="16"/>
              </w:rPr>
              <w:t xml:space="preserve"> детальных строк - недопустимо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453BD" w:rsidRPr="00B234EC" w:rsidTr="00E70FD9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7D055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2 08 00000 00 0000 000 04011</w:t>
            </w:r>
            <w:r w:rsidRPr="00B234EC">
              <w:rPr>
                <w:sz w:val="16"/>
                <w:szCs w:val="16"/>
                <w:lang w:val="en-US"/>
              </w:rPr>
              <w:t>0</w:t>
            </w:r>
            <w:r w:rsidRPr="00B234EC">
              <w:rPr>
                <w:sz w:val="16"/>
                <w:szCs w:val="16"/>
              </w:rPr>
              <w:t xml:space="preserve"> 18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3453BD" w:rsidP="00516CD3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Показатели по данному КБК недопустим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BD" w:rsidRPr="00B234EC" w:rsidRDefault="002B00AC" w:rsidP="003453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73617A" w:rsidRPr="00B234EC" w:rsidRDefault="0073617A" w:rsidP="00516CD3">
      <w:pPr>
        <w:rPr>
          <w:bCs/>
        </w:rPr>
      </w:pPr>
      <w:bookmarkStart w:id="7" w:name="_Toc212515159"/>
    </w:p>
    <w:p w:rsidR="002C04E4" w:rsidRDefault="002C04E4" w:rsidP="002C04E4">
      <w:pPr>
        <w:ind w:left="-567"/>
      </w:pPr>
      <w:bookmarkStart w:id="8" w:name="_Toc501124299"/>
      <w:bookmarkEnd w:id="7"/>
      <w:r w:rsidRPr="00B234EC">
        <w:t xml:space="preserve">Контроль допустимости значений отраженных показателей </w:t>
      </w:r>
      <w:r>
        <w:t>для</w:t>
      </w:r>
      <w:r w:rsidRPr="00B234EC">
        <w:t xml:space="preserve"> Отчета ф.0503110</w:t>
      </w:r>
      <w:r>
        <w:t xml:space="preserve"> в части КБК доходов</w:t>
      </w:r>
    </w:p>
    <w:p w:rsidR="00A26318" w:rsidRDefault="00A26318" w:rsidP="00A26318">
      <w:pPr>
        <w:ind w:left="-567"/>
      </w:pPr>
      <w:r>
        <w:t xml:space="preserve">Отражение АГПВД 194, 195 по счетам 140110189, 140110191, 140110195 во всех разрезах </w:t>
      </w:r>
    </w:p>
    <w:p w:rsidR="00A26318" w:rsidRDefault="00A26318" w:rsidP="00A26318">
      <w:pPr>
        <w:ind w:left="-567"/>
      </w:pPr>
      <w:r>
        <w:t>ф. 0503110 недопустимо</w:t>
      </w:r>
    </w:p>
    <w:p w:rsidR="002C04E4" w:rsidRDefault="002C04E4" w:rsidP="002C04E4">
      <w:pPr>
        <w:ind w:left="-567"/>
      </w:pPr>
    </w:p>
    <w:tbl>
      <w:tblPr>
        <w:tblW w:w="7410" w:type="dxa"/>
        <w:tblInd w:w="93" w:type="dxa"/>
        <w:tblLook w:val="04A0" w:firstRow="1" w:lastRow="0" w:firstColumn="1" w:lastColumn="0" w:noHBand="0" w:noVBand="1"/>
      </w:tblPr>
      <w:tblGrid>
        <w:gridCol w:w="960"/>
        <w:gridCol w:w="1148"/>
        <w:gridCol w:w="1166"/>
        <w:gridCol w:w="1166"/>
        <w:gridCol w:w="960"/>
        <w:gridCol w:w="960"/>
        <w:gridCol w:w="1050"/>
      </w:tblGrid>
      <w:tr w:rsidR="007F0274" w:rsidRPr="007F0274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 xml:space="preserve">Группа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Подгруппа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ЭЛМ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АС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КОСГУ</w:t>
            </w:r>
          </w:p>
        </w:tc>
      </w:tr>
      <w:tr w:rsidR="0098591E" w:rsidRPr="007F0274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="00A9695D">
              <w:rPr>
                <w:color w:val="000000"/>
              </w:rPr>
              <w:t>,02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591E" w:rsidRPr="007F0274" w:rsidRDefault="0098591E" w:rsidP="0098591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A9695D" w:rsidRPr="007F0274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  <w:r w:rsidRPr="007F0274"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695D" w:rsidRPr="007F0274" w:rsidRDefault="00A9695D" w:rsidP="00A9695D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111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114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121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122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D63D26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D26" w:rsidRPr="007F0274" w:rsidRDefault="00D63D26" w:rsidP="00E97D19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123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124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126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129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12К</w:t>
            </w:r>
          </w:p>
        </w:tc>
      </w:tr>
      <w:tr w:rsidR="007F027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274" w:rsidRPr="007F0274" w:rsidRDefault="007F0274" w:rsidP="007F027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131</w:t>
            </w:r>
          </w:p>
        </w:tc>
      </w:tr>
      <w:tr w:rsidR="00E9128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134</w:t>
            </w:r>
          </w:p>
        </w:tc>
      </w:tr>
      <w:tr w:rsidR="00E91284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284" w:rsidRPr="007F0274" w:rsidRDefault="00E91284" w:rsidP="00E91284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135</w:t>
            </w:r>
          </w:p>
        </w:tc>
      </w:tr>
      <w:tr w:rsidR="00676421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421" w:rsidRPr="007F0274" w:rsidRDefault="00676421" w:rsidP="0067642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  <w:r>
              <w:rPr>
                <w:color w:val="000000"/>
              </w:rPr>
              <w:t>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3617A7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144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154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056A8D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157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158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7F0274">
              <w:rPr>
                <w:color w:val="000000"/>
              </w:rPr>
              <w:t>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164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167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168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B258EF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B258EF" w:rsidRPr="007F0274" w:rsidDel="00B258EF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06,</w:t>
            </w:r>
            <w:r w:rsidR="008A5C01" w:rsidDel="008A5C0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lastRenderedPageBreak/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174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5F4E6E" w:rsidP="005F4E6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95</w:t>
            </w:r>
            <w:r w:rsidR="003B61DE">
              <w:rPr>
                <w:color w:val="000000"/>
              </w:rPr>
              <w:t>-197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187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01,</w:t>
            </w: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3B61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189</w:t>
            </w:r>
          </w:p>
        </w:tc>
      </w:tr>
      <w:tr w:rsidR="003B61D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191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2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3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4</w:t>
            </w:r>
          </w:p>
        </w:tc>
      </w:tr>
      <w:tr w:rsidR="003B61D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2E0D0C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1DE" w:rsidRPr="007F0274" w:rsidRDefault="003B61DE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F4395A" w:rsidP="003B61D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="003B61DE">
              <w:rPr>
                <w:color w:val="000000"/>
              </w:rPr>
              <w:t>6-198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195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6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7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8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199</w:t>
            </w:r>
          </w:p>
        </w:tc>
      </w:tr>
      <w:tr w:rsidR="0034543E" w:rsidRPr="007F0274" w:rsidTr="003B61D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8A5C01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06,</w:t>
            </w:r>
            <w:r w:rsidR="008A5C01" w:rsidRPr="007F0274" w:rsidDel="008A5C01">
              <w:rPr>
                <w:color w:val="000000"/>
              </w:rPr>
              <w:t xml:space="preserve"> </w:t>
            </w:r>
            <w:r w:rsidRPr="007F0274">
              <w:rPr>
                <w:color w:val="000000"/>
              </w:rPr>
              <w:t>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F4395A" w:rsidP="003454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40110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43E" w:rsidRPr="007F0274" w:rsidRDefault="0034543E" w:rsidP="0034543E">
            <w:pPr>
              <w:jc w:val="center"/>
              <w:rPr>
                <w:color w:val="000000"/>
              </w:rPr>
            </w:pPr>
            <w:r w:rsidRPr="007F0274">
              <w:rPr>
                <w:color w:val="000000"/>
              </w:rPr>
              <w:t>19</w:t>
            </w:r>
            <w:r>
              <w:rPr>
                <w:color w:val="000000"/>
              </w:rPr>
              <w:t>9</w:t>
            </w:r>
          </w:p>
        </w:tc>
      </w:tr>
    </w:tbl>
    <w:p w:rsidR="002C04E4" w:rsidRPr="00207249" w:rsidRDefault="002C04E4" w:rsidP="002C04E4">
      <w:pPr>
        <w:ind w:left="-567"/>
      </w:pPr>
    </w:p>
    <w:p w:rsidR="0093135A" w:rsidRPr="00DE78DF" w:rsidRDefault="00022B22" w:rsidP="002C04E4">
      <w:pPr>
        <w:ind w:left="-567"/>
      </w:pPr>
      <w:r>
        <w:rPr>
          <w:sz w:val="16"/>
          <w:szCs w:val="16"/>
        </w:rPr>
        <w:t>Отражение КОСГУ 136 в ф. 0503110 требуют пояснений</w:t>
      </w:r>
    </w:p>
    <w:p w:rsidR="00C33C76" w:rsidRPr="00C33C76" w:rsidRDefault="00C33C76" w:rsidP="00C33C76">
      <w:pPr>
        <w:suppressAutoHyphens/>
        <w:autoSpaceDE w:val="0"/>
        <w:ind w:left="720"/>
        <w:rPr>
          <w:sz w:val="18"/>
          <w:szCs w:val="18"/>
          <w:lang w:eastAsia="ar-SA"/>
        </w:rPr>
      </w:pPr>
    </w:p>
    <w:p w:rsidR="00C33C76" w:rsidRDefault="00C33C76" w:rsidP="002C04E4">
      <w:pPr>
        <w:ind w:left="-567"/>
      </w:pPr>
    </w:p>
    <w:p w:rsidR="00C33C76" w:rsidRDefault="00C33C76" w:rsidP="002C04E4">
      <w:pPr>
        <w:ind w:left="-567"/>
      </w:pPr>
    </w:p>
    <w:p w:rsidR="0073617A" w:rsidRDefault="0073617A" w:rsidP="00B234EC">
      <w:pPr>
        <w:ind w:left="-567"/>
      </w:pPr>
      <w:r w:rsidRPr="00B234EC">
        <w:t xml:space="preserve">Контроль допустимости значений отраженных показателей </w:t>
      </w:r>
      <w:r w:rsidR="002C04E4">
        <w:t>для</w:t>
      </w:r>
      <w:r w:rsidRPr="00B234EC">
        <w:t xml:space="preserve"> Отчета ф.0503110</w:t>
      </w:r>
      <w:bookmarkEnd w:id="8"/>
      <w:r w:rsidR="002C04E4">
        <w:t xml:space="preserve"> в части КБК расходов</w:t>
      </w:r>
    </w:p>
    <w:p w:rsidR="00A26318" w:rsidRDefault="00A26318" w:rsidP="00A26318">
      <w:pPr>
        <w:ind w:left="-567"/>
      </w:pPr>
      <w:r>
        <w:t xml:space="preserve">Отражение КВР 804, 805 по счетам 140120241, 140120281 во всех разрезах </w:t>
      </w:r>
    </w:p>
    <w:p w:rsidR="00A26318" w:rsidRPr="00B234EC" w:rsidRDefault="00A26318" w:rsidP="00A26318">
      <w:pPr>
        <w:ind w:left="-567"/>
      </w:pPr>
      <w:r>
        <w:t>ф. 0503110 недопустимо</w:t>
      </w:r>
    </w:p>
    <w:p w:rsidR="0073617A" w:rsidRPr="00B234EC" w:rsidRDefault="0073617A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"/>
        <w:gridCol w:w="1108"/>
        <w:gridCol w:w="1984"/>
        <w:gridCol w:w="709"/>
        <w:gridCol w:w="1418"/>
        <w:gridCol w:w="850"/>
        <w:gridCol w:w="2410"/>
        <w:gridCol w:w="850"/>
      </w:tblGrid>
      <w:tr w:rsidR="00E77BEB" w:rsidRPr="00B234EC" w:rsidTr="00E70FD9">
        <w:trPr>
          <w:trHeight w:val="209"/>
          <w:tblHeader/>
        </w:trPr>
        <w:tc>
          <w:tcPr>
            <w:tcW w:w="877" w:type="dxa"/>
            <w:shd w:val="clear" w:color="auto" w:fill="auto"/>
            <w:vAlign w:val="bottom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ФКР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КВД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АСКСБУ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2410" w:type="dxa"/>
          </w:tcPr>
          <w:p w:rsidR="002B00AC" w:rsidRPr="00B234EC" w:rsidRDefault="002B00AC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B234EC">
              <w:rPr>
                <w:b/>
                <w:bCs/>
                <w:sz w:val="16"/>
                <w:szCs w:val="16"/>
              </w:rPr>
              <w:t>Комментарий</w:t>
            </w:r>
          </w:p>
        </w:tc>
        <w:tc>
          <w:tcPr>
            <w:tcW w:w="850" w:type="dxa"/>
          </w:tcPr>
          <w:p w:rsidR="002B00AC" w:rsidRPr="00B234EC" w:rsidRDefault="003919DA" w:rsidP="00516CD3">
            <w:pPr>
              <w:jc w:val="center"/>
              <w:rPr>
                <w:b/>
                <w:bCs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77BEB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B00AC" w:rsidRPr="006300AD" w:rsidRDefault="00CB37C6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B00AC" w:rsidRPr="006300AD" w:rsidRDefault="002B00AC" w:rsidP="00E70FD9">
            <w:pPr>
              <w:ind w:right="118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=211</w:t>
            </w:r>
          </w:p>
        </w:tc>
        <w:tc>
          <w:tcPr>
            <w:tcW w:w="2410" w:type="dxa"/>
          </w:tcPr>
          <w:p w:rsidR="002B00AC" w:rsidRPr="006300AD" w:rsidRDefault="002B00AC" w:rsidP="00516CD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B00AC" w:rsidRPr="006300AD" w:rsidRDefault="003919DA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=142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=212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Del="007A5903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=213 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13AF2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13AF2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3AF2" w:rsidRPr="00BC0E59" w:rsidRDefault="00213AF2" w:rsidP="00DD674F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=142</w:t>
            </w:r>
            <w:r w:rsidR="00BC0E59">
              <w:rPr>
                <w:sz w:val="16"/>
                <w:szCs w:val="16"/>
              </w:rPr>
              <w:t>,</w:t>
            </w:r>
            <w:r w:rsidR="00DD674F">
              <w:rPr>
                <w:sz w:val="16"/>
                <w:szCs w:val="16"/>
              </w:rPr>
              <w:t>244,</w:t>
            </w:r>
            <w:r w:rsidR="00BC0E59" w:rsidRPr="00BC0E59">
              <w:rPr>
                <w:sz w:val="16"/>
                <w:szCs w:val="16"/>
              </w:rPr>
              <w:t>000</w:t>
            </w:r>
            <w:r w:rsidR="00260931">
              <w:rPr>
                <w:rStyle w:val="af"/>
                <w:sz w:val="16"/>
                <w:szCs w:val="16"/>
              </w:rPr>
              <w:footnoteReference w:id="1"/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=214 </w:t>
            </w:r>
          </w:p>
        </w:tc>
        <w:tc>
          <w:tcPr>
            <w:tcW w:w="2410" w:type="dxa"/>
          </w:tcPr>
          <w:p w:rsidR="00213AF2" w:rsidRPr="006300AD" w:rsidRDefault="00213AF2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13AF2" w:rsidRPr="006300AD" w:rsidRDefault="00213AF2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Del="007A5903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 xml:space="preserve">142, 149, </w:t>
            </w:r>
            <w:r w:rsidRPr="006300AD">
              <w:rPr>
                <w:sz w:val="16"/>
                <w:szCs w:val="16"/>
              </w:rPr>
              <w:t xml:space="preserve">242,244, </w:t>
            </w:r>
            <w:r w:rsidR="00C2589B">
              <w:rPr>
                <w:sz w:val="16"/>
                <w:szCs w:val="16"/>
              </w:rPr>
              <w:t>246,</w:t>
            </w:r>
            <w:r w:rsidRPr="006300AD">
              <w:rPr>
                <w:sz w:val="16"/>
                <w:szCs w:val="16"/>
              </w:rPr>
              <w:t xml:space="preserve">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=221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D0A3F">
              <w:rPr>
                <w:sz w:val="16"/>
                <w:szCs w:val="16"/>
              </w:rPr>
              <w:t>142,149,</w:t>
            </w:r>
            <w:r w:rsidRPr="006300AD">
              <w:rPr>
                <w:sz w:val="16"/>
                <w:szCs w:val="16"/>
              </w:rPr>
              <w:t xml:space="preserve"> 243, 244, 880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=222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260931" w:rsidDel="007A5903" w:rsidRDefault="003B7FFD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=244, </w:t>
            </w:r>
            <w:r w:rsidR="00C2589B">
              <w:rPr>
                <w:sz w:val="16"/>
                <w:szCs w:val="16"/>
              </w:rPr>
              <w:t xml:space="preserve">247, </w:t>
            </w:r>
            <w:r w:rsidRPr="006300AD">
              <w:rPr>
                <w:sz w:val="16"/>
                <w:szCs w:val="16"/>
              </w:rPr>
              <w:t>880</w:t>
            </w:r>
            <w:r w:rsidR="008034B2">
              <w:rPr>
                <w:sz w:val="16"/>
                <w:szCs w:val="16"/>
              </w:rPr>
              <w:t>, 000</w:t>
            </w:r>
            <w:r w:rsid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60931" w:rsidRPr="00260931" w:rsidRDefault="00260931" w:rsidP="003E09CE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 xml:space="preserve">=242,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880, 000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=224</w:t>
            </w:r>
          </w:p>
        </w:tc>
        <w:tc>
          <w:tcPr>
            <w:tcW w:w="2410" w:type="dxa"/>
            <w:shd w:val="clear" w:color="auto" w:fill="auto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EE65C8" w:rsidRPr="006300AD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3B7FFD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477BBA">
              <w:rPr>
                <w:sz w:val="16"/>
                <w:szCs w:val="16"/>
              </w:rPr>
              <w:t xml:space="preserve">149, </w:t>
            </w:r>
            <w:r w:rsidRPr="006300AD">
              <w:rPr>
                <w:sz w:val="16"/>
                <w:szCs w:val="16"/>
              </w:rPr>
              <w:t xml:space="preserve">242, 243, 244, </w:t>
            </w:r>
            <w:r w:rsidR="00C2589B"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880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60931" w:rsidRDefault="00260931" w:rsidP="00232BF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>
              <w:rPr>
                <w:sz w:val="16"/>
                <w:szCs w:val="16"/>
              </w:rPr>
              <w:t xml:space="preserve">142, </w:t>
            </w:r>
            <w:r w:rsidRPr="006300AD">
              <w:rPr>
                <w:sz w:val="16"/>
                <w:szCs w:val="16"/>
              </w:rPr>
              <w:t xml:space="preserve">149, 242, 243, 244, </w:t>
            </w:r>
            <w:r>
              <w:rPr>
                <w:sz w:val="16"/>
                <w:szCs w:val="16"/>
              </w:rPr>
              <w:t xml:space="preserve">246, </w:t>
            </w:r>
            <w:r w:rsidRPr="006300AD">
              <w:rPr>
                <w:sz w:val="16"/>
                <w:szCs w:val="16"/>
              </w:rPr>
              <w:t>323, 863, 880</w:t>
            </w:r>
            <w:r>
              <w:rPr>
                <w:sz w:val="16"/>
                <w:szCs w:val="16"/>
              </w:rPr>
              <w:t>,000</w:t>
            </w:r>
            <w:r>
              <w:rPr>
                <w:sz w:val="16"/>
                <w:szCs w:val="16"/>
                <w:vertAlign w:val="superscript"/>
              </w:rPr>
              <w:t>1</w:t>
            </w:r>
            <w:r>
              <w:rPr>
                <w:sz w:val="16"/>
                <w:szCs w:val="16"/>
              </w:rPr>
              <w:t>;</w:t>
            </w:r>
          </w:p>
          <w:p w:rsidR="00260931" w:rsidRPr="006300AD" w:rsidRDefault="00260931" w:rsidP="00232BF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241 (в части амортизации приобретенных прав пользования РИД)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=226</w:t>
            </w:r>
          </w:p>
        </w:tc>
        <w:tc>
          <w:tcPr>
            <w:tcW w:w="2410" w:type="dxa"/>
            <w:shd w:val="clear" w:color="auto" w:fill="auto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51774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51774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51774" w:rsidRPr="006300AD" w:rsidRDefault="00251774" w:rsidP="003E09C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=244</w:t>
            </w:r>
            <w:r w:rsidR="00FC07A7" w:rsidRPr="006300AD">
              <w:rPr>
                <w:sz w:val="16"/>
                <w:szCs w:val="16"/>
              </w:rPr>
              <w:t>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51774" w:rsidRPr="006300AD" w:rsidRDefault="00251774" w:rsidP="0025177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=227</w:t>
            </w:r>
          </w:p>
        </w:tc>
        <w:tc>
          <w:tcPr>
            <w:tcW w:w="2410" w:type="dxa"/>
          </w:tcPr>
          <w:p w:rsidR="00251774" w:rsidRPr="006300AD" w:rsidRDefault="00251774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51774" w:rsidRPr="006300AD" w:rsidRDefault="00251774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207249" w:rsidTr="00260931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260931" w:rsidRPr="00207249" w:rsidRDefault="00260931" w:rsidP="00260931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60931" w:rsidRPr="00207249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260931" w:rsidRPr="00260931" w:rsidRDefault="00260931" w:rsidP="003E09CE">
            <w:pPr>
              <w:rPr>
                <w:sz w:val="16"/>
                <w:szCs w:val="18"/>
                <w:vertAlign w:val="superscript"/>
              </w:rPr>
            </w:pPr>
            <w:r w:rsidRPr="00207249">
              <w:rPr>
                <w:sz w:val="16"/>
                <w:szCs w:val="18"/>
              </w:rPr>
              <w:t xml:space="preserve"> =244,880</w:t>
            </w:r>
            <w:r>
              <w:rPr>
                <w:sz w:val="16"/>
                <w:szCs w:val="18"/>
              </w:rPr>
              <w:t>,000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0931" w:rsidRPr="00207249" w:rsidRDefault="00260931" w:rsidP="00FC07A7">
            <w:pPr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=229</w:t>
            </w:r>
          </w:p>
        </w:tc>
        <w:tc>
          <w:tcPr>
            <w:tcW w:w="2410" w:type="dxa"/>
          </w:tcPr>
          <w:p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vAlign w:val="center"/>
          </w:tcPr>
          <w:p w:rsidR="00260931" w:rsidRPr="00207249" w:rsidRDefault="00260931" w:rsidP="00660FC6">
            <w:pPr>
              <w:jc w:val="center"/>
              <w:rPr>
                <w:sz w:val="16"/>
                <w:szCs w:val="18"/>
              </w:rPr>
            </w:pPr>
            <w:r w:rsidRPr="00207249">
              <w:rPr>
                <w:sz w:val="16"/>
                <w:szCs w:val="18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260931">
              <w:rPr>
                <w:rStyle w:val="af"/>
                <w:sz w:val="16"/>
                <w:szCs w:val="16"/>
              </w:rPr>
              <w:footnoteReference w:id="2"/>
            </w:r>
            <w:r w:rsidRPr="006300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260931" w:rsidRDefault="00260931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60931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=611, 612, 613, </w:t>
            </w:r>
            <w:r w:rsidR="00A61809">
              <w:rPr>
                <w:sz w:val="16"/>
                <w:szCs w:val="16"/>
              </w:rPr>
              <w:t xml:space="preserve">614, </w:t>
            </w:r>
            <w:r w:rsidRPr="006300AD">
              <w:rPr>
                <w:sz w:val="16"/>
                <w:szCs w:val="16"/>
              </w:rPr>
              <w:t>621, 622, 623,</w:t>
            </w:r>
            <w:r w:rsidR="00A61809">
              <w:rPr>
                <w:sz w:val="16"/>
                <w:szCs w:val="16"/>
              </w:rPr>
              <w:t xml:space="preserve"> 624,</w:t>
            </w:r>
            <w:r w:rsidRPr="006300AD">
              <w:rPr>
                <w:sz w:val="16"/>
                <w:szCs w:val="16"/>
              </w:rPr>
              <w:t xml:space="preserve"> 810, 241, 242, 243, 244, 245,</w:t>
            </w:r>
            <w:r w:rsidR="0065401F" w:rsidRPr="006300AD" w:rsidDel="0065401F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>323, 412, 414, 415</w:t>
            </w:r>
            <w:r w:rsidR="00260931">
              <w:rPr>
                <w:sz w:val="16"/>
                <w:szCs w:val="16"/>
              </w:rPr>
              <w:t>;</w:t>
            </w:r>
          </w:p>
          <w:p w:rsidR="00260931" w:rsidRDefault="00260931" w:rsidP="002609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803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>
              <w:rPr>
                <w:bCs/>
                <w:sz w:val="16"/>
                <w:szCs w:val="16"/>
              </w:rPr>
              <w:t>;</w:t>
            </w:r>
          </w:p>
          <w:p w:rsidR="003B7FFD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=241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54C1E" w:rsidRDefault="00CB37C6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43390" w:rsidRDefault="003B7FFD" w:rsidP="007C332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C60624" w:rsidRPr="006300AD">
              <w:rPr>
                <w:sz w:val="16"/>
                <w:szCs w:val="16"/>
              </w:rPr>
              <w:t>811,812,813,</w:t>
            </w:r>
            <w:r w:rsidRPr="006300AD">
              <w:rPr>
                <w:sz w:val="16"/>
                <w:szCs w:val="16"/>
              </w:rPr>
              <w:t>823, 824</w:t>
            </w:r>
            <w:r w:rsidR="00343390">
              <w:rPr>
                <w:sz w:val="16"/>
                <w:szCs w:val="16"/>
              </w:rPr>
              <w:t>;</w:t>
            </w:r>
          </w:p>
          <w:p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343390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:rsidR="003B7FFD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=242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BB6D47" w:rsidRPr="006300AD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BB6D47" w:rsidRPr="00260931" w:rsidRDefault="00BB6D47" w:rsidP="00260931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43390" w:rsidRDefault="00BB6D47" w:rsidP="0034339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(</w:t>
            </w:r>
            <w:r w:rsidR="006417BE" w:rsidRPr="006417BE">
              <w:rPr>
                <w:sz w:val="16"/>
                <w:szCs w:val="16"/>
              </w:rPr>
              <w:t>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243</w:t>
            </w:r>
          </w:p>
        </w:tc>
        <w:tc>
          <w:tcPr>
            <w:tcW w:w="2410" w:type="dxa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</w:t>
            </w:r>
            <w:r w:rsidR="007C3320" w:rsidRPr="006300AD" w:rsidDel="007C3320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822,823,824</w:t>
            </w:r>
            <w:r w:rsidR="00343390">
              <w:rPr>
                <w:sz w:val="16"/>
                <w:szCs w:val="18"/>
              </w:rPr>
              <w:t>;</w:t>
            </w:r>
          </w:p>
          <w:p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244</w:t>
            </w:r>
          </w:p>
        </w:tc>
        <w:tc>
          <w:tcPr>
            <w:tcW w:w="2410" w:type="dxa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BB6D47" w:rsidRPr="006300AD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</w:t>
            </w:r>
            <w:r w:rsidR="00343390">
              <w:rPr>
                <w:sz w:val="16"/>
                <w:szCs w:val="18"/>
              </w:rPr>
              <w:t>;</w:t>
            </w:r>
          </w:p>
          <w:p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</w:t>
            </w:r>
            <w:r w:rsidR="005F4E6E">
              <w:rPr>
                <w:sz w:val="16"/>
                <w:szCs w:val="16"/>
              </w:rPr>
              <w:t>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245</w:t>
            </w:r>
          </w:p>
        </w:tc>
        <w:tc>
          <w:tcPr>
            <w:tcW w:w="2410" w:type="dxa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Допустимо указание в КБК нулей при передаче </w:t>
            </w:r>
            <w:r w:rsidRPr="006300AD">
              <w:rPr>
                <w:sz w:val="16"/>
                <w:szCs w:val="18"/>
              </w:rPr>
              <w:lastRenderedPageBreak/>
              <w:t>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lastRenderedPageBreak/>
              <w:t>Б</w:t>
            </w:r>
          </w:p>
        </w:tc>
      </w:tr>
      <w:tr w:rsidR="00BB6D47" w:rsidRPr="006300AD" w:rsidTr="00DE78DF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BB6D47" w:rsidRPr="00654C1E" w:rsidRDefault="00BB6D47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DD674F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343390" w:rsidRDefault="00BB6D47" w:rsidP="007C3320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=631,632,633,811,812,813</w:t>
            </w:r>
            <w:r w:rsidR="00343390">
              <w:rPr>
                <w:sz w:val="16"/>
                <w:szCs w:val="18"/>
              </w:rPr>
              <w:t>;</w:t>
            </w:r>
          </w:p>
          <w:p w:rsidR="005F4E6E" w:rsidRDefault="00260931" w:rsidP="005F4E6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5F4E6E">
              <w:rPr>
                <w:sz w:val="16"/>
                <w:szCs w:val="16"/>
              </w:rPr>
              <w:t xml:space="preserve"> )</w:t>
            </w:r>
            <w:r w:rsidR="005F4E6E">
              <w:rPr>
                <w:bCs/>
                <w:sz w:val="16"/>
                <w:szCs w:val="16"/>
              </w:rPr>
              <w:t>;</w:t>
            </w:r>
          </w:p>
          <w:p w:rsidR="00BB6D47" w:rsidRPr="006300AD" w:rsidRDefault="005F4E6E" w:rsidP="005F4E6E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bC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6D47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BB6D47" w:rsidRPr="006300AD">
              <w:rPr>
                <w:sz w:val="16"/>
                <w:szCs w:val="18"/>
              </w:rPr>
              <w:t>246</w:t>
            </w:r>
          </w:p>
        </w:tc>
        <w:tc>
          <w:tcPr>
            <w:tcW w:w="2410" w:type="dxa"/>
          </w:tcPr>
          <w:p w:rsidR="00BB6D47" w:rsidRPr="006300AD" w:rsidRDefault="00BB6D47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  <w:vAlign w:val="center"/>
          </w:tcPr>
          <w:p w:rsidR="00BB6D47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=811,812,813,822,824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=811,812,813,816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260931" w:rsidRPr="00B75D38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=631,632,633,635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>24B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260931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недопустим.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931" w:rsidRPr="00260931" w:rsidRDefault="00260931" w:rsidP="00DC79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5F4E6E" w:rsidRDefault="003B7FFD" w:rsidP="0000312D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6"/>
              </w:rPr>
              <w:t>&lt;&gt;0000</w:t>
            </w:r>
            <w:r w:rsidR="005F4E6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=511,512,521,</w:t>
            </w:r>
            <w:r w:rsidR="006417BE" w:rsidRPr="006300AD" w:rsidDel="006417BE">
              <w:rPr>
                <w:sz w:val="16"/>
                <w:szCs w:val="16"/>
              </w:rPr>
              <w:t xml:space="preserve"> </w:t>
            </w:r>
            <w:r w:rsidRPr="006300AD">
              <w:rPr>
                <w:sz w:val="16"/>
                <w:szCs w:val="16"/>
              </w:rPr>
              <w:t xml:space="preserve">530,540,550,560, 570, 241, 242, 243, 244, 880, </w:t>
            </w:r>
            <w:r w:rsidR="00260931">
              <w:rPr>
                <w:sz w:val="16"/>
                <w:szCs w:val="16"/>
              </w:rPr>
              <w:t>806,807</w:t>
            </w:r>
            <w:r w:rsidR="006417BE">
              <w:rPr>
                <w:sz w:val="16"/>
                <w:szCs w:val="16"/>
              </w:rPr>
              <w:t xml:space="preserve"> </w:t>
            </w:r>
            <w:r w:rsidR="006417BE" w:rsidRPr="006417BE">
              <w:rPr>
                <w:sz w:val="16"/>
                <w:szCs w:val="16"/>
              </w:rPr>
              <w:t>(при безвозмездной передаче НФА, ФА, ФО)</w:t>
            </w:r>
            <w:r w:rsidR="00260931">
              <w:rPr>
                <w:sz w:val="16"/>
                <w:szCs w:val="16"/>
              </w:rPr>
              <w:t>;</w:t>
            </w:r>
          </w:p>
          <w:p w:rsidR="00260931" w:rsidRPr="00260931" w:rsidRDefault="00260931" w:rsidP="00260931">
            <w:pPr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=251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=853,861</w:t>
            </w:r>
            <w:r w:rsidRPr="00260931">
              <w:rPr>
                <w:sz w:val="16"/>
                <w:szCs w:val="16"/>
              </w:rPr>
              <w:t>;</w:t>
            </w:r>
          </w:p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=252</w:t>
            </w:r>
          </w:p>
        </w:tc>
        <w:tc>
          <w:tcPr>
            <w:tcW w:w="2410" w:type="dxa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861,862</w:t>
            </w:r>
            <w:r w:rsidRPr="00260931">
              <w:rPr>
                <w:sz w:val="16"/>
                <w:szCs w:val="16"/>
              </w:rPr>
              <w:t>;</w:t>
            </w:r>
          </w:p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ФО);</w:t>
            </w:r>
          </w:p>
          <w:p w:rsidR="00260931" w:rsidRPr="006300AD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000</w:t>
            </w:r>
            <w:r w:rsidRPr="00260931">
              <w:rPr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=253</w:t>
            </w:r>
          </w:p>
        </w:tc>
        <w:tc>
          <w:tcPr>
            <w:tcW w:w="2410" w:type="dxa"/>
          </w:tcPr>
          <w:p w:rsidR="00260931" w:rsidRPr="006300AD" w:rsidRDefault="00260931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260931" w:rsidRPr="006300AD" w:rsidRDefault="00260931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260931" w:rsidRPr="00A1781D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=521,522,523,530,540,550,560,570;</w:t>
            </w:r>
          </w:p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806,807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=861,863;</w:t>
            </w:r>
          </w:p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260931" w:rsidRPr="00A1781D" w:rsidTr="00260931">
        <w:trPr>
          <w:trHeight w:val="567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=861,862,863;</w:t>
            </w:r>
          </w:p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809 (при безвозмездной передаче НФА, ФА, ФО)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256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260931">
            <w:pPr>
              <w:rPr>
                <w:sz w:val="16"/>
                <w:szCs w:val="16"/>
              </w:rPr>
            </w:pPr>
            <w:r w:rsidRPr="00260931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31" w:rsidRPr="00260931" w:rsidRDefault="00260931" w:rsidP="00DC7951">
            <w:pPr>
              <w:jc w:val="center"/>
              <w:rPr>
                <w:sz w:val="16"/>
                <w:szCs w:val="16"/>
              </w:rPr>
            </w:pP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=311, 313, 321, 323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=261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RDefault="003B7FFD" w:rsidP="009D3234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=311,312,313,321, 322,</w:t>
            </w:r>
            <w:r w:rsidR="009D3234">
              <w:rPr>
                <w:sz w:val="16"/>
                <w:szCs w:val="16"/>
              </w:rPr>
              <w:t>324</w:t>
            </w:r>
            <w:r w:rsidRPr="006300AD">
              <w:rPr>
                <w:sz w:val="16"/>
                <w:szCs w:val="16"/>
              </w:rPr>
              <w:t xml:space="preserve"> 360, </w:t>
            </w:r>
            <w:r w:rsidR="009D3234">
              <w:rPr>
                <w:sz w:val="16"/>
                <w:szCs w:val="16"/>
              </w:rPr>
              <w:t>831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=262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0E2CBA" w:rsidRDefault="003B7FFD" w:rsidP="009D3234">
            <w:pPr>
              <w:rPr>
                <w:sz w:val="16"/>
                <w:szCs w:val="16"/>
                <w:lang w:val="en-US"/>
              </w:rPr>
            </w:pPr>
            <w:r w:rsidRPr="006300AD">
              <w:rPr>
                <w:sz w:val="16"/>
                <w:szCs w:val="16"/>
              </w:rPr>
              <w:t>= 321, 323,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=263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F65D4D" w:rsidRPr="006300AD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=312,313,321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264</w:t>
            </w:r>
          </w:p>
        </w:tc>
        <w:tc>
          <w:tcPr>
            <w:tcW w:w="2410" w:type="dxa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lastRenderedPageBreak/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F65D4D" w:rsidRPr="006300AD" w:rsidRDefault="00F65D4D" w:rsidP="00A3327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9D3234">
              <w:rPr>
                <w:sz w:val="16"/>
                <w:szCs w:val="18"/>
              </w:rPr>
              <w:t>149,</w:t>
            </w:r>
            <w:r w:rsidRPr="006300AD">
              <w:rPr>
                <w:sz w:val="16"/>
                <w:szCs w:val="18"/>
              </w:rPr>
              <w:t>313,321,323</w:t>
            </w:r>
            <w:r w:rsidR="000E2CBA">
              <w:rPr>
                <w:sz w:val="16"/>
                <w:szCs w:val="18"/>
              </w:rPr>
              <w:t>,000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265</w:t>
            </w:r>
          </w:p>
        </w:tc>
        <w:tc>
          <w:tcPr>
            <w:tcW w:w="2410" w:type="dxa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067AFC">
              <w:rPr>
                <w:sz w:val="16"/>
                <w:szCs w:val="18"/>
              </w:rPr>
              <w:t>141,</w:t>
            </w:r>
            <w:r w:rsidRPr="006300AD">
              <w:rPr>
                <w:sz w:val="16"/>
                <w:szCs w:val="18"/>
              </w:rPr>
              <w:t>142,149,321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266</w:t>
            </w:r>
          </w:p>
        </w:tc>
        <w:tc>
          <w:tcPr>
            <w:tcW w:w="2410" w:type="dxa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65D4D" w:rsidRPr="006300AD" w:rsidTr="00F65D4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F65D4D" w:rsidRPr="006300AD" w:rsidRDefault="00F65D4D" w:rsidP="009D3234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=142,149,</w:t>
            </w:r>
            <w:r w:rsidR="002F005B" w:rsidRPr="006300A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321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65D4D" w:rsidRPr="006300AD" w:rsidRDefault="00341F4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F65D4D" w:rsidRPr="006300AD">
              <w:rPr>
                <w:sz w:val="16"/>
                <w:szCs w:val="18"/>
              </w:rPr>
              <w:t>267</w:t>
            </w:r>
          </w:p>
        </w:tc>
        <w:tc>
          <w:tcPr>
            <w:tcW w:w="2410" w:type="dxa"/>
          </w:tcPr>
          <w:p w:rsidR="00F65D4D" w:rsidRPr="006300AD" w:rsidRDefault="00F65D4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F65D4D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3B7FFD" w:rsidP="00260931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RDefault="003B7FFD" w:rsidP="00A056E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= </w:t>
            </w:r>
            <w:r w:rsidR="00207249">
              <w:rPr>
                <w:sz w:val="16"/>
                <w:szCs w:val="16"/>
              </w:rPr>
              <w:t>ххх,</w:t>
            </w:r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=271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E77BEB">
        <w:trPr>
          <w:trHeight w:val="567"/>
        </w:trPr>
        <w:tc>
          <w:tcPr>
            <w:tcW w:w="877" w:type="dxa"/>
            <w:shd w:val="clear" w:color="auto" w:fill="auto"/>
            <w:noWrap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B7FFD" w:rsidRPr="006300AD" w:rsidRDefault="003B7FFD" w:rsidP="002F005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</w:t>
            </w:r>
            <w:r w:rsidR="00207249">
              <w:rPr>
                <w:sz w:val="16"/>
                <w:szCs w:val="16"/>
              </w:rPr>
              <w:t>ххх,</w:t>
            </w:r>
            <w:r w:rsidRPr="006300AD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=272</w:t>
            </w:r>
          </w:p>
        </w:tc>
        <w:tc>
          <w:tcPr>
            <w:tcW w:w="2410" w:type="dxa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3B7FFD" w:rsidRPr="006300AD" w:rsidTr="006300AD">
        <w:trPr>
          <w:trHeight w:val="567"/>
        </w:trPr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=ххх,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B7FFD" w:rsidRPr="006300AD" w:rsidRDefault="003B7FFD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B7FFD" w:rsidRPr="006300AD" w:rsidRDefault="003B7FFD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DB0A32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=хххххххххх</w:t>
            </w:r>
            <w:r w:rsidR="00260931">
              <w:rPr>
                <w:sz w:val="16"/>
                <w:szCs w:val="16"/>
              </w:rPr>
              <w:t xml:space="preserve">, </w:t>
            </w:r>
            <w:r w:rsidR="00260931" w:rsidRPr="00260931">
              <w:rPr>
                <w:sz w:val="16"/>
                <w:szCs w:val="16"/>
              </w:rPr>
              <w:t>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B0A32" w:rsidRPr="006300AD" w:rsidRDefault="00DB0A32" w:rsidP="00A056EB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=ххх</w:t>
            </w:r>
            <w:r w:rsidR="000E7CDF">
              <w:rPr>
                <w:sz w:val="16"/>
                <w:szCs w:val="16"/>
              </w:rPr>
              <w:t>, 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=274</w:t>
            </w:r>
          </w:p>
        </w:tc>
        <w:tc>
          <w:tcPr>
            <w:tcW w:w="2410" w:type="dxa"/>
            <w:shd w:val="clear" w:color="auto" w:fill="auto"/>
          </w:tcPr>
          <w:p w:rsidR="00DB0A32" w:rsidRPr="006300AD" w:rsidRDefault="00DB0A32" w:rsidP="00275845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  <w:shd w:val="clear" w:color="auto" w:fill="auto"/>
          </w:tcPr>
          <w:p w:rsidR="00DB0A32" w:rsidRPr="006300AD" w:rsidRDefault="00DB0A32" w:rsidP="00275845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5E7455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  <w:r w:rsidR="005F4E6E">
              <w:rPr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64F6F" w:rsidRDefault="005E7455" w:rsidP="004A2C76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=612,613,622,623,</w:t>
            </w:r>
            <w:r w:rsidR="004A2C76" w:rsidRPr="006300AD" w:rsidDel="004A2C76">
              <w:rPr>
                <w:sz w:val="16"/>
                <w:szCs w:val="18"/>
              </w:rPr>
              <w:t xml:space="preserve"> </w:t>
            </w:r>
            <w:r w:rsidRPr="006300AD">
              <w:rPr>
                <w:sz w:val="16"/>
                <w:szCs w:val="18"/>
              </w:rPr>
              <w:t>815,</w:t>
            </w:r>
            <w:r w:rsidR="00D64F6F">
              <w:rPr>
                <w:sz w:val="16"/>
                <w:szCs w:val="18"/>
              </w:rPr>
              <w:t xml:space="preserve"> 853;</w:t>
            </w:r>
          </w:p>
          <w:p w:rsidR="005E7455" w:rsidRPr="006300AD" w:rsidRDefault="00260931" w:rsidP="00A26318">
            <w:pPr>
              <w:rPr>
                <w:sz w:val="16"/>
                <w:szCs w:val="16"/>
              </w:rPr>
            </w:pPr>
            <w:r>
              <w:rPr>
                <w:sz w:val="16"/>
                <w:szCs w:val="18"/>
              </w:rPr>
              <w:t>803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281</w:t>
            </w:r>
          </w:p>
        </w:tc>
        <w:tc>
          <w:tcPr>
            <w:tcW w:w="2410" w:type="dxa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  <w:tc>
          <w:tcPr>
            <w:tcW w:w="850" w:type="dxa"/>
          </w:tcPr>
          <w:p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282</w:t>
            </w:r>
          </w:p>
        </w:tc>
        <w:tc>
          <w:tcPr>
            <w:tcW w:w="2410" w:type="dxa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283</w:t>
            </w:r>
          </w:p>
        </w:tc>
        <w:tc>
          <w:tcPr>
            <w:tcW w:w="2410" w:type="dxa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=811,812,813,815,821,822,824,825</w:t>
            </w:r>
            <w:r w:rsidR="00D64F6F">
              <w:rPr>
                <w:sz w:val="16"/>
                <w:szCs w:val="18"/>
              </w:rPr>
              <w:t>;</w:t>
            </w:r>
          </w:p>
          <w:p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284</w:t>
            </w:r>
          </w:p>
        </w:tc>
        <w:tc>
          <w:tcPr>
            <w:tcW w:w="2410" w:type="dxa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=811,812,813,815</w:t>
            </w:r>
            <w:r w:rsidR="00D64F6F">
              <w:rPr>
                <w:sz w:val="16"/>
                <w:szCs w:val="18"/>
              </w:rPr>
              <w:t>;</w:t>
            </w:r>
          </w:p>
          <w:p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285</w:t>
            </w:r>
          </w:p>
        </w:tc>
        <w:tc>
          <w:tcPr>
            <w:tcW w:w="2410" w:type="dxa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E7455" w:rsidRPr="006300AD" w:rsidTr="006300AD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&lt;&gt;0000 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Pr="0061085B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64F6F" w:rsidRDefault="005E7455" w:rsidP="003919DA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>=632,633,811,812,813,815</w:t>
            </w:r>
            <w:r w:rsidR="00D64F6F">
              <w:rPr>
                <w:sz w:val="16"/>
                <w:szCs w:val="18"/>
              </w:rPr>
              <w:t>;</w:t>
            </w:r>
          </w:p>
          <w:p w:rsidR="005E7455" w:rsidRPr="006300AD" w:rsidRDefault="00260931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809</w:t>
            </w:r>
            <w:r w:rsidR="00D64F6F">
              <w:rPr>
                <w:sz w:val="16"/>
                <w:szCs w:val="16"/>
              </w:rPr>
              <w:t xml:space="preserve"> </w:t>
            </w:r>
            <w:r w:rsidR="00D64F6F"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7455" w:rsidRPr="006300AD" w:rsidRDefault="00341F45" w:rsidP="003B7FFD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=</w:t>
            </w:r>
            <w:r w:rsidR="005E7455" w:rsidRPr="006300AD">
              <w:rPr>
                <w:sz w:val="16"/>
                <w:szCs w:val="18"/>
              </w:rPr>
              <w:t>286</w:t>
            </w:r>
          </w:p>
        </w:tc>
        <w:tc>
          <w:tcPr>
            <w:tcW w:w="2410" w:type="dxa"/>
          </w:tcPr>
          <w:p w:rsidR="005E7455" w:rsidRPr="006300AD" w:rsidRDefault="005E7455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  <w:tc>
          <w:tcPr>
            <w:tcW w:w="850" w:type="dxa"/>
          </w:tcPr>
          <w:p w:rsidR="005E7455" w:rsidRPr="006300AD" w:rsidRDefault="00207249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B37C6" w:rsidRPr="006300AD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851, 852,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=291</w:t>
            </w:r>
          </w:p>
        </w:tc>
        <w:tc>
          <w:tcPr>
            <w:tcW w:w="2410" w:type="dxa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 w:rsidRPr="006300AD">
              <w:rPr>
                <w:sz w:val="16"/>
                <w:szCs w:val="16"/>
              </w:rPr>
              <w:lastRenderedPageBreak/>
              <w:t>Таблице соответствия КВР кодам КОСГУ - недопустимо</w:t>
            </w:r>
          </w:p>
        </w:tc>
        <w:tc>
          <w:tcPr>
            <w:tcW w:w="850" w:type="dxa"/>
          </w:tcPr>
          <w:p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>Б</w:t>
            </w:r>
          </w:p>
        </w:tc>
      </w:tr>
      <w:tr w:rsidR="00CB37C6" w:rsidRPr="006300AD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lastRenderedPageBreak/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=292</w:t>
            </w:r>
          </w:p>
        </w:tc>
        <w:tc>
          <w:tcPr>
            <w:tcW w:w="2410" w:type="dxa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B37C6" w:rsidRPr="006300AD" w:rsidRDefault="00CB37C6" w:rsidP="005B42F0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 853,880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=293</w:t>
            </w:r>
          </w:p>
        </w:tc>
        <w:tc>
          <w:tcPr>
            <w:tcW w:w="2410" w:type="dxa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CB37C6" w:rsidRPr="006300AD" w:rsidRDefault="00CB37C6" w:rsidP="00654C1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B37C6" w:rsidRPr="006300AD" w:rsidRDefault="00CB37C6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 831,853, 880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B37C6" w:rsidRPr="006300AD" w:rsidRDefault="00CB37C6" w:rsidP="00E751E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=295</w:t>
            </w:r>
          </w:p>
        </w:tc>
        <w:tc>
          <w:tcPr>
            <w:tcW w:w="2410" w:type="dxa"/>
          </w:tcPr>
          <w:p w:rsidR="00CB37C6" w:rsidRPr="006300AD" w:rsidRDefault="00CB37C6" w:rsidP="007970EE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CB37C6" w:rsidRPr="006300AD" w:rsidRDefault="00CB37C6" w:rsidP="007970EE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CB37C6" w:rsidRPr="006300AD" w:rsidTr="00654C1E">
        <w:trPr>
          <w:trHeight w:val="567"/>
        </w:trPr>
        <w:tc>
          <w:tcPr>
            <w:tcW w:w="877" w:type="dxa"/>
            <w:shd w:val="clear" w:color="auto" w:fill="auto"/>
            <w:noWrap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CB37C6" w:rsidRPr="00260931" w:rsidRDefault="00CB37C6" w:rsidP="00654C1E">
            <w:pPr>
              <w:jc w:val="center"/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60931" w:rsidRDefault="00CB37C6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6"/>
              </w:rPr>
              <w:t>= 243,</w:t>
            </w:r>
            <w:r>
              <w:rPr>
                <w:sz w:val="16"/>
                <w:szCs w:val="16"/>
              </w:rPr>
              <w:t>313,</w:t>
            </w:r>
            <w:r w:rsidRPr="006300AD">
              <w:rPr>
                <w:sz w:val="16"/>
                <w:szCs w:val="16"/>
              </w:rPr>
              <w:t>321,330,  350, 360, 831, 853, 880</w:t>
            </w:r>
            <w:r w:rsidR="00260931">
              <w:rPr>
                <w:sz w:val="16"/>
                <w:szCs w:val="18"/>
              </w:rPr>
              <w:t>;</w:t>
            </w:r>
          </w:p>
          <w:p w:rsidR="00CB37C6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=40120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=296</w:t>
            </w:r>
          </w:p>
        </w:tc>
        <w:tc>
          <w:tcPr>
            <w:tcW w:w="2410" w:type="dxa"/>
          </w:tcPr>
          <w:p w:rsidR="00CB37C6" w:rsidRPr="006300AD" w:rsidRDefault="00CB37C6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CB37C6" w:rsidRPr="006300AD" w:rsidRDefault="00CB37C6" w:rsidP="003919DA">
            <w:pPr>
              <w:jc w:val="center"/>
              <w:rPr>
                <w:sz w:val="16"/>
                <w:szCs w:val="16"/>
              </w:rPr>
            </w:pPr>
            <w:r w:rsidRPr="006300AD">
              <w:rPr>
                <w:sz w:val="16"/>
                <w:szCs w:val="16"/>
              </w:rPr>
              <w:t>Б</w:t>
            </w:r>
          </w:p>
        </w:tc>
      </w:tr>
      <w:tr w:rsidR="004470F9" w:rsidRPr="006300AD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4470F9" w:rsidRPr="006300AD" w:rsidRDefault="004470F9" w:rsidP="004470F9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=243,</w:t>
            </w:r>
            <w:r w:rsidR="00FC216D">
              <w:rPr>
                <w:sz w:val="16"/>
                <w:szCs w:val="18"/>
              </w:rPr>
              <w:t>244,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297</w:t>
            </w:r>
          </w:p>
        </w:tc>
        <w:tc>
          <w:tcPr>
            <w:tcW w:w="2410" w:type="dxa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6300AD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4470F9" w:rsidRPr="00260931" w:rsidRDefault="004470F9" w:rsidP="003919DA">
            <w:pPr>
              <w:rPr>
                <w:sz w:val="16"/>
                <w:szCs w:val="16"/>
                <w:vertAlign w:val="superscript"/>
              </w:rPr>
            </w:pPr>
            <w:r w:rsidRPr="006300AD">
              <w:rPr>
                <w:sz w:val="16"/>
                <w:szCs w:val="18"/>
              </w:rPr>
              <w:t>&lt;&gt;0000000000</w:t>
            </w:r>
            <w:r w:rsidR="00260931">
              <w:rPr>
                <w:sz w:val="16"/>
                <w:szCs w:val="18"/>
                <w:vertAlign w:val="superscript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260931" w:rsidRDefault="004470F9" w:rsidP="00260931">
            <w:pPr>
              <w:rPr>
                <w:sz w:val="16"/>
                <w:szCs w:val="18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3E09CE">
              <w:rPr>
                <w:sz w:val="16"/>
                <w:szCs w:val="18"/>
              </w:rPr>
              <w:t>321,</w:t>
            </w:r>
            <w:r w:rsidRPr="006300AD">
              <w:rPr>
                <w:sz w:val="16"/>
                <w:szCs w:val="18"/>
              </w:rPr>
              <w:t>831,853,880</w:t>
            </w:r>
            <w:r w:rsidR="00260931">
              <w:rPr>
                <w:sz w:val="16"/>
                <w:szCs w:val="18"/>
              </w:rPr>
              <w:t>;</w:t>
            </w:r>
          </w:p>
          <w:p w:rsidR="004470F9" w:rsidRPr="006300AD" w:rsidRDefault="00260931" w:rsidP="002609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809 </w:t>
            </w:r>
            <w:r w:rsidRPr="006417BE">
              <w:rPr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298</w:t>
            </w:r>
          </w:p>
        </w:tc>
        <w:tc>
          <w:tcPr>
            <w:tcW w:w="2410" w:type="dxa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4470F9" w:rsidRPr="006300AD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470F9" w:rsidRPr="00B234EC" w:rsidTr="00DD5049">
        <w:trPr>
          <w:trHeight w:val="567"/>
        </w:trPr>
        <w:tc>
          <w:tcPr>
            <w:tcW w:w="877" w:type="dxa"/>
            <w:shd w:val="clear" w:color="auto" w:fill="auto"/>
            <w:noWrap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</w:t>
            </w:r>
          </w:p>
        </w:tc>
        <w:tc>
          <w:tcPr>
            <w:tcW w:w="1108" w:type="dxa"/>
            <w:shd w:val="clear" w:color="auto" w:fill="auto"/>
            <w:noWrap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&lt;&gt;0000000000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4470F9" w:rsidRPr="006300AD" w:rsidRDefault="004470F9" w:rsidP="00E82713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 xml:space="preserve"> =</w:t>
            </w:r>
            <w:r w:rsidR="005C3D07">
              <w:rPr>
                <w:sz w:val="16"/>
                <w:szCs w:val="18"/>
              </w:rPr>
              <w:t>243,</w:t>
            </w:r>
            <w:r w:rsidRPr="006300AD">
              <w:rPr>
                <w:sz w:val="16"/>
                <w:szCs w:val="18"/>
              </w:rPr>
              <w:t>831,853,880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40120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470F9" w:rsidRPr="006300AD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299</w:t>
            </w:r>
          </w:p>
        </w:tc>
        <w:tc>
          <w:tcPr>
            <w:tcW w:w="2410" w:type="dxa"/>
          </w:tcPr>
          <w:p w:rsidR="004470F9" w:rsidRPr="004470F9" w:rsidRDefault="004470F9" w:rsidP="003919DA">
            <w:pPr>
              <w:rPr>
                <w:sz w:val="16"/>
                <w:szCs w:val="16"/>
              </w:rPr>
            </w:pPr>
            <w:r w:rsidRPr="006300AD">
              <w:rPr>
                <w:sz w:val="16"/>
                <w:szCs w:val="18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  <w:tc>
          <w:tcPr>
            <w:tcW w:w="850" w:type="dxa"/>
          </w:tcPr>
          <w:p w:rsidR="004470F9" w:rsidRPr="00301152" w:rsidRDefault="008E6243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A37629" w:rsidRDefault="00A37629" w:rsidP="00516CD3"/>
    <w:p w:rsidR="00D4579B" w:rsidRPr="00260931" w:rsidRDefault="00D4579B" w:rsidP="002C7710">
      <w:pPr>
        <w:autoSpaceDE w:val="0"/>
        <w:autoSpaceDN w:val="0"/>
        <w:adjustRightInd w:val="0"/>
        <w:ind w:left="-567"/>
        <w:jc w:val="both"/>
      </w:pPr>
      <w:r w:rsidRPr="00260931">
        <w:t>Контроль допустимости значений отраженных показателей для</w:t>
      </w:r>
      <w:r w:rsidRPr="005528BE">
        <w:t xml:space="preserve"> Отчета ф.0503110 в части </w:t>
      </w:r>
      <w:r w:rsidRPr="00260931">
        <w:rPr>
          <w:sz w:val="22"/>
          <w:szCs w:val="22"/>
        </w:rPr>
        <w:t>КБК источников финансирования дефицитов бюджетов</w:t>
      </w:r>
    </w:p>
    <w:p w:rsidR="00D4579B" w:rsidRPr="00B234EC" w:rsidRDefault="00D4579B" w:rsidP="00516CD3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993"/>
        <w:gridCol w:w="850"/>
        <w:gridCol w:w="992"/>
        <w:gridCol w:w="709"/>
        <w:gridCol w:w="709"/>
        <w:gridCol w:w="1134"/>
        <w:gridCol w:w="850"/>
        <w:gridCol w:w="1134"/>
      </w:tblGrid>
      <w:tr w:rsidR="0037017E" w:rsidRPr="00E70FD9" w:rsidTr="00951148">
        <w:trPr>
          <w:trHeight w:val="415"/>
        </w:trPr>
        <w:tc>
          <w:tcPr>
            <w:tcW w:w="851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bookmarkStart w:id="9" w:name="_Toc501124300"/>
            <w:bookmarkStart w:id="10" w:name="_Toc522182518"/>
            <w:bookmarkStart w:id="11" w:name="_Toc344188606"/>
            <w:bookmarkStart w:id="12" w:name="_Toc381165750"/>
            <w:bookmarkStart w:id="13" w:name="_Toc381165737"/>
            <w:r w:rsidRPr="003B7FFD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Подстатья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Подвид</w:t>
            </w:r>
          </w:p>
        </w:tc>
        <w:tc>
          <w:tcPr>
            <w:tcW w:w="709" w:type="dxa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3B7FFD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017E" w:rsidRPr="000A3542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0A3542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7017E" w:rsidRPr="008671DC" w:rsidRDefault="0037017E" w:rsidP="003B7FFD">
            <w:pPr>
              <w:jc w:val="center"/>
              <w:rPr>
                <w:bCs/>
                <w:sz w:val="18"/>
                <w:szCs w:val="18"/>
              </w:rPr>
            </w:pPr>
            <w:r w:rsidRPr="00E1412D">
              <w:rPr>
                <w:bCs/>
                <w:sz w:val="18"/>
                <w:szCs w:val="18"/>
              </w:rPr>
              <w:t>КОСГУ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017E" w:rsidRPr="003B7FFD" w:rsidRDefault="0037017E" w:rsidP="003B7FFD">
            <w:pPr>
              <w:jc w:val="center"/>
            </w:pPr>
            <w:r w:rsidRPr="00D4579B">
              <w:rPr>
                <w:sz w:val="16"/>
                <w:szCs w:val="16"/>
              </w:rPr>
              <w:t>Уровень ошибки</w:t>
            </w:r>
          </w:p>
        </w:tc>
      </w:tr>
      <w:tr w:rsidR="003B7FFD" w:rsidRPr="00A1781D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06,07,08</w:t>
            </w:r>
          </w:p>
        </w:tc>
        <w:tc>
          <w:tcPr>
            <w:tcW w:w="992" w:type="dxa"/>
            <w:shd w:val="clear" w:color="auto" w:fill="auto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=хххх</w:t>
            </w:r>
          </w:p>
        </w:tc>
        <w:tc>
          <w:tcPr>
            <w:tcW w:w="709" w:type="dxa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  <w:tr w:rsidR="003B7FFD" w:rsidRPr="00A1781D" w:rsidTr="00951148">
        <w:trPr>
          <w:trHeight w:val="255"/>
        </w:trPr>
        <w:tc>
          <w:tcPr>
            <w:tcW w:w="851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992" w:type="dxa"/>
            <w:shd w:val="clear" w:color="auto" w:fill="auto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752704">
              <w:rPr>
                <w:sz w:val="18"/>
                <w:szCs w:val="18"/>
              </w:rPr>
              <w:t>=хххх</w:t>
            </w:r>
          </w:p>
        </w:tc>
        <w:tc>
          <w:tcPr>
            <w:tcW w:w="709" w:type="dxa"/>
            <w:vAlign w:val="center"/>
          </w:tcPr>
          <w:p w:rsidR="003B7FFD" w:rsidRPr="00A1781D" w:rsidRDefault="00A056EB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=40110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B7FFD" w:rsidRPr="00A1781D" w:rsidRDefault="00951148" w:rsidP="009A73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7FFD" w:rsidRPr="00A1781D" w:rsidRDefault="003B7FFD" w:rsidP="009A7377">
            <w:pPr>
              <w:jc w:val="center"/>
            </w:pPr>
            <w:r>
              <w:t>Б</w:t>
            </w:r>
          </w:p>
        </w:tc>
      </w:tr>
    </w:tbl>
    <w:p w:rsidR="0037017E" w:rsidRDefault="0037017E" w:rsidP="00516CD3">
      <w:pPr>
        <w:pStyle w:val="1"/>
        <w:rPr>
          <w:b/>
          <w:sz w:val="20"/>
          <w:szCs w:val="20"/>
        </w:rPr>
      </w:pPr>
    </w:p>
    <w:p w:rsidR="0042253D" w:rsidRPr="003919DA" w:rsidRDefault="00815C63" w:rsidP="00516CD3">
      <w:pPr>
        <w:pStyle w:val="1"/>
        <w:rPr>
          <w:b/>
          <w:sz w:val="20"/>
          <w:szCs w:val="20"/>
        </w:rPr>
      </w:pPr>
      <w:r w:rsidRPr="003919DA">
        <w:rPr>
          <w:b/>
          <w:sz w:val="20"/>
          <w:szCs w:val="20"/>
        </w:rPr>
        <w:t>2</w:t>
      </w:r>
      <w:r w:rsidR="0042253D" w:rsidRPr="007E12BC">
        <w:rPr>
          <w:b/>
          <w:sz w:val="20"/>
          <w:szCs w:val="20"/>
        </w:rPr>
        <w:t>. Отчет об исполнении бюджета ф.0503117</w:t>
      </w:r>
      <w:bookmarkEnd w:id="9"/>
      <w:bookmarkEnd w:id="10"/>
    </w:p>
    <w:p w:rsidR="0042253D" w:rsidRPr="00B234EC" w:rsidRDefault="0042253D" w:rsidP="00516CD3"/>
    <w:p w:rsidR="0042253D" w:rsidRDefault="0042253D" w:rsidP="00B234EC">
      <w:pPr>
        <w:ind w:left="-567"/>
        <w:jc w:val="both"/>
      </w:pPr>
      <w:r w:rsidRPr="00B234EC">
        <w:t>Показатели графы 5 «Исполнено» Раздела 1 «Доходы бюджета», Раздела 2 «Расходы бюджета», Раздела 3 «Источники финансирования дефицита бюджетов» Отчета об исполнении бюджета (ф. 0503117) подлежат контролю на соответствие иерархии кодов бюджетной классификации доходов.</w:t>
      </w:r>
    </w:p>
    <w:p w:rsidR="00E614DB" w:rsidRPr="00B234EC" w:rsidRDefault="00E614DB" w:rsidP="00B234EC">
      <w:pPr>
        <w:ind w:left="-567"/>
        <w:jc w:val="both"/>
      </w:pPr>
      <w:r>
        <w:rPr>
          <w:b/>
          <w:sz w:val="18"/>
          <w:szCs w:val="18"/>
        </w:rPr>
        <w:t>КВР 406, 407, 634, 801-809, 814 в ф. 0503117 недопустимы</w:t>
      </w:r>
    </w:p>
    <w:p w:rsidR="0042253D" w:rsidRPr="00B234EC" w:rsidRDefault="0042253D" w:rsidP="00516CD3"/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135"/>
        <w:gridCol w:w="708"/>
        <w:gridCol w:w="1560"/>
        <w:gridCol w:w="1180"/>
        <w:gridCol w:w="766"/>
        <w:gridCol w:w="2877"/>
        <w:gridCol w:w="1297"/>
      </w:tblGrid>
      <w:tr w:rsidR="003919DA" w:rsidRPr="00B234EC" w:rsidTr="00E70FD9">
        <w:trPr>
          <w:jc w:val="center"/>
        </w:trPr>
        <w:tc>
          <w:tcPr>
            <w:tcW w:w="444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135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08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1560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1180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766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2877" w:type="dxa"/>
          </w:tcPr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  <w:r w:rsidRPr="00B234EC">
              <w:rPr>
                <w:b/>
                <w:sz w:val="16"/>
                <w:szCs w:val="16"/>
              </w:rPr>
              <w:t>Контроль показателя</w:t>
            </w:r>
          </w:p>
          <w:p w:rsidR="003919DA" w:rsidRPr="00B234EC" w:rsidRDefault="003919DA" w:rsidP="00516CD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97" w:type="dxa"/>
          </w:tcPr>
          <w:p w:rsidR="003919DA" w:rsidRPr="00B234EC" w:rsidRDefault="003919DA" w:rsidP="00E70FD9">
            <w:pPr>
              <w:ind w:right="283"/>
              <w:jc w:val="center"/>
              <w:rPr>
                <w:b/>
                <w:sz w:val="16"/>
                <w:szCs w:val="16"/>
              </w:rPr>
            </w:pPr>
            <w:r w:rsidRPr="003919DA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919DA" w:rsidRPr="00B234EC" w:rsidTr="00E70FD9">
        <w:trPr>
          <w:jc w:val="center"/>
        </w:trPr>
        <w:tc>
          <w:tcPr>
            <w:tcW w:w="444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*, </w:t>
            </w:r>
            <w:r w:rsidRPr="007E12BC">
              <w:rPr>
                <w:sz w:val="16"/>
                <w:szCs w:val="16"/>
              </w:rPr>
              <w:t xml:space="preserve">кроме строк </w:t>
            </w:r>
            <w:r w:rsidR="00B5277A" w:rsidRPr="007E12BC">
              <w:rPr>
                <w:sz w:val="16"/>
                <w:szCs w:val="16"/>
              </w:rPr>
              <w:t>450,</w:t>
            </w:r>
            <w:r w:rsidRPr="007E12BC">
              <w:rPr>
                <w:sz w:val="16"/>
                <w:szCs w:val="16"/>
              </w:rPr>
              <w:t>710, 720</w:t>
            </w:r>
          </w:p>
        </w:tc>
        <w:tc>
          <w:tcPr>
            <w:tcW w:w="708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4 – 5, если графа 4 не равна 0</w:t>
            </w:r>
            <w:r w:rsidR="009C4F68">
              <w:rPr>
                <w:sz w:val="16"/>
                <w:szCs w:val="16"/>
              </w:rPr>
              <w:t xml:space="preserve">, если графа 5 </w:t>
            </w:r>
            <w:r w:rsidR="009C4F68" w:rsidRPr="00E70FD9">
              <w:rPr>
                <w:sz w:val="16"/>
                <w:szCs w:val="16"/>
              </w:rPr>
              <w:t>&lt;</w:t>
            </w:r>
            <w:r w:rsidR="009C4F68">
              <w:rPr>
                <w:sz w:val="16"/>
                <w:szCs w:val="16"/>
              </w:rPr>
              <w:t>4</w:t>
            </w:r>
          </w:p>
        </w:tc>
        <w:tc>
          <w:tcPr>
            <w:tcW w:w="2877" w:type="dxa"/>
          </w:tcPr>
          <w:p w:rsidR="003919DA" w:rsidRPr="00B234EC" w:rsidRDefault="003919DA" w:rsidP="009C4F68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Гр. 6 &lt;&gt; Гр.4 - Гр.5 – </w:t>
            </w:r>
            <w:r w:rsidR="009C4F68"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1297" w:type="dxa"/>
          </w:tcPr>
          <w:p w:rsidR="003919DA" w:rsidRPr="00B234EC" w:rsidRDefault="009C4F68" w:rsidP="003919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2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010 - 200</w:t>
            </w: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 xml:space="preserve">Стр. 450 &lt;&gt; Стр.010- Стр.200 – КАТЕГОРИЧЕСКИ недопустимо 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3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-500</w:t>
            </w:r>
          </w:p>
        </w:tc>
        <w:tc>
          <w:tcPr>
            <w:tcW w:w="766" w:type="dxa"/>
          </w:tcPr>
          <w:p w:rsidR="003919DA" w:rsidRPr="00951148" w:rsidRDefault="00E377D2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</w:t>
            </w:r>
            <w:r w:rsidR="00C81809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- Стр.500 – недопустимо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500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 xml:space="preserve"> (кроме графы 6)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520 + 620 + 700</w:t>
            </w: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  <w:r w:rsidR="009A1C54" w:rsidRPr="00951148">
              <w:rPr>
                <w:sz w:val="16"/>
                <w:szCs w:val="16"/>
              </w:rPr>
              <w:t>(кроме графы 6)</w:t>
            </w: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500 &lt;&gt; Стр.520 + Стр.620 + Стр.700 – недопустимо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700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 + 720</w:t>
            </w: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5</w:t>
            </w: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700 &lt;&gt; Стр.710 + Стр.720 – недопустимо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&lt;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:rsidR="003919DA" w:rsidRPr="00951148" w:rsidRDefault="00C81809" w:rsidP="003919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510 отражаются со знаком «-»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8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&gt;</w:t>
            </w:r>
            <w:r w:rsidR="00C81809">
              <w:rPr>
                <w:sz w:val="16"/>
                <w:szCs w:val="16"/>
              </w:rPr>
              <w:t>=</w:t>
            </w:r>
            <w:r w:rsidRPr="00951148">
              <w:rPr>
                <w:sz w:val="16"/>
                <w:szCs w:val="16"/>
              </w:rPr>
              <w:t xml:space="preserve"> 0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Показатели по КОСГУ 610 отражаются со знаком «+»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1C5488" w:rsidRPr="00951148" w:rsidTr="00E70FD9">
        <w:trPr>
          <w:jc w:val="center"/>
        </w:trPr>
        <w:tc>
          <w:tcPr>
            <w:tcW w:w="444" w:type="dxa"/>
          </w:tcPr>
          <w:p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450</w:t>
            </w:r>
          </w:p>
        </w:tc>
        <w:tc>
          <w:tcPr>
            <w:tcW w:w="708" w:type="dxa"/>
          </w:tcPr>
          <w:p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:rsidR="001C5488" w:rsidRPr="00951148" w:rsidRDefault="001C5488" w:rsidP="003919D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66" w:type="dxa"/>
          </w:tcPr>
          <w:p w:rsidR="001C5488" w:rsidRPr="00951148" w:rsidRDefault="001C5488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:rsidR="001C5488" w:rsidRPr="00951148" w:rsidRDefault="001C5488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450 &lt;&gt; 0 – недопустимо</w:t>
            </w:r>
          </w:p>
        </w:tc>
        <w:tc>
          <w:tcPr>
            <w:tcW w:w="1297" w:type="dxa"/>
          </w:tcPr>
          <w:p w:rsidR="001C5488" w:rsidRPr="00951148" w:rsidRDefault="001C5488" w:rsidP="003919DA">
            <w:pPr>
              <w:jc w:val="center"/>
              <w:rPr>
                <w:sz w:val="16"/>
                <w:szCs w:val="16"/>
              </w:rPr>
            </w:pPr>
          </w:p>
        </w:tc>
      </w:tr>
      <w:tr w:rsidR="003919DA" w:rsidRPr="00951148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9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710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710 &lt;&gt; 0 – недопустимо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:rsidTr="00E70FD9">
        <w:trPr>
          <w:jc w:val="center"/>
        </w:trPr>
        <w:tc>
          <w:tcPr>
            <w:tcW w:w="444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10</w:t>
            </w:r>
          </w:p>
        </w:tc>
        <w:tc>
          <w:tcPr>
            <w:tcW w:w="1135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720</w:t>
            </w:r>
          </w:p>
        </w:tc>
        <w:tc>
          <w:tcPr>
            <w:tcW w:w="708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=0</w:t>
            </w:r>
          </w:p>
        </w:tc>
        <w:tc>
          <w:tcPr>
            <w:tcW w:w="1180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:rsidR="003919DA" w:rsidRPr="00951148" w:rsidRDefault="003919DA" w:rsidP="003919DA">
            <w:pPr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Стр. 720 &lt;&gt; 0 – недопустимо</w:t>
            </w:r>
          </w:p>
        </w:tc>
        <w:tc>
          <w:tcPr>
            <w:tcW w:w="1297" w:type="dxa"/>
          </w:tcPr>
          <w:p w:rsidR="003919DA" w:rsidRPr="00951148" w:rsidRDefault="003919DA" w:rsidP="003919DA">
            <w:pPr>
              <w:jc w:val="center"/>
              <w:rPr>
                <w:sz w:val="16"/>
                <w:szCs w:val="16"/>
              </w:rPr>
            </w:pPr>
            <w:r w:rsidRPr="00951148">
              <w:rPr>
                <w:sz w:val="16"/>
                <w:szCs w:val="16"/>
              </w:rPr>
              <w:t>Б</w:t>
            </w:r>
          </w:p>
        </w:tc>
      </w:tr>
      <w:tr w:rsidR="003919DA" w:rsidRPr="00B234EC" w:rsidTr="00E70FD9">
        <w:trPr>
          <w:jc w:val="center"/>
        </w:trPr>
        <w:tc>
          <w:tcPr>
            <w:tcW w:w="444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1135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08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=0, если графа 5 </w:t>
            </w:r>
            <w:r w:rsidRPr="001C5488">
              <w:rPr>
                <w:sz w:val="16"/>
                <w:szCs w:val="16"/>
              </w:rPr>
              <w:t>&gt;</w:t>
            </w:r>
            <w:r w:rsidRPr="00B234EC">
              <w:rPr>
                <w:sz w:val="16"/>
                <w:szCs w:val="16"/>
              </w:rPr>
              <w:t xml:space="preserve"> </w:t>
            </w:r>
            <w:r w:rsidRPr="001C5488">
              <w:rPr>
                <w:sz w:val="16"/>
                <w:szCs w:val="16"/>
              </w:rPr>
              <w:t>4</w:t>
            </w:r>
          </w:p>
        </w:tc>
        <w:tc>
          <w:tcPr>
            <w:tcW w:w="1180" w:type="dxa"/>
          </w:tcPr>
          <w:p w:rsidR="003919DA" w:rsidRPr="001C5488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>*</w:t>
            </w:r>
          </w:p>
        </w:tc>
        <w:tc>
          <w:tcPr>
            <w:tcW w:w="766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</w:p>
        </w:tc>
        <w:tc>
          <w:tcPr>
            <w:tcW w:w="2877" w:type="dxa"/>
          </w:tcPr>
          <w:p w:rsidR="003919DA" w:rsidRPr="00B234EC" w:rsidRDefault="003919DA" w:rsidP="003919DA">
            <w:pPr>
              <w:rPr>
                <w:sz w:val="16"/>
                <w:szCs w:val="16"/>
              </w:rPr>
            </w:pPr>
            <w:r w:rsidRPr="00B234EC">
              <w:rPr>
                <w:sz w:val="16"/>
                <w:szCs w:val="16"/>
              </w:rPr>
              <w:t xml:space="preserve">Графа 6 не заполняется, при исполнении сверхплановых показателей </w:t>
            </w:r>
          </w:p>
        </w:tc>
        <w:tc>
          <w:tcPr>
            <w:tcW w:w="1297" w:type="dxa"/>
          </w:tcPr>
          <w:p w:rsidR="003919DA" w:rsidRPr="00B234EC" w:rsidRDefault="003919DA" w:rsidP="003919DA">
            <w:pPr>
              <w:jc w:val="center"/>
              <w:rPr>
                <w:sz w:val="16"/>
                <w:szCs w:val="16"/>
              </w:rPr>
            </w:pPr>
            <w:r w:rsidRPr="003349AD">
              <w:rPr>
                <w:sz w:val="16"/>
                <w:szCs w:val="16"/>
              </w:rPr>
              <w:t>Б</w:t>
            </w:r>
          </w:p>
        </w:tc>
      </w:tr>
    </w:tbl>
    <w:p w:rsidR="00DF5EEF" w:rsidRDefault="00DF5EEF" w:rsidP="007526CF">
      <w:pPr>
        <w:keepNext/>
        <w:outlineLvl w:val="0"/>
        <w:rPr>
          <w:b/>
        </w:rPr>
      </w:pPr>
    </w:p>
    <w:p w:rsidR="007526CF" w:rsidRPr="007526CF" w:rsidRDefault="007526CF" w:rsidP="007526CF">
      <w:pPr>
        <w:keepNext/>
        <w:outlineLvl w:val="0"/>
        <w:rPr>
          <w:b/>
        </w:rPr>
      </w:pPr>
      <w:r w:rsidRPr="007E12BC">
        <w:rPr>
          <w:b/>
        </w:rPr>
        <w:t>Отчет об исполнении бюджета ф.0503117-НП</w:t>
      </w:r>
    </w:p>
    <w:p w:rsidR="007526CF" w:rsidRPr="007526CF" w:rsidRDefault="007526CF" w:rsidP="007526CF">
      <w:pPr>
        <w:keepNext/>
        <w:outlineLvl w:val="0"/>
        <w:rPr>
          <w:b/>
        </w:rPr>
      </w:pPr>
    </w:p>
    <w:p w:rsidR="007526CF" w:rsidRPr="007526CF" w:rsidRDefault="007526CF" w:rsidP="007526CF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7526CF"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tbl>
      <w:tblPr>
        <w:tblW w:w="10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11"/>
        <w:gridCol w:w="806"/>
        <w:gridCol w:w="895"/>
        <w:gridCol w:w="1128"/>
        <w:gridCol w:w="1180"/>
        <w:gridCol w:w="1712"/>
        <w:gridCol w:w="2693"/>
        <w:gridCol w:w="1134"/>
      </w:tblGrid>
      <w:tr w:rsidR="007526CF" w:rsidRPr="007526CF" w:rsidTr="007526CF">
        <w:trPr>
          <w:jc w:val="center"/>
        </w:trPr>
        <w:tc>
          <w:tcPr>
            <w:tcW w:w="523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</w:tcPr>
          <w:p w:rsidR="007526CF" w:rsidRPr="007526CF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7526C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7526CF" w:rsidRPr="007526CF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526CF" w:rsidRPr="007526CF" w:rsidTr="007526CF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 xml:space="preserve">Строка 450 раздела 2 ф. 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CF" w:rsidRPr="00B8162B" w:rsidRDefault="007526CF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E5BC4" w:rsidRPr="007526CF" w:rsidTr="007526CF">
        <w:trPr>
          <w:jc w:val="center"/>
        </w:trPr>
        <w:tc>
          <w:tcPr>
            <w:tcW w:w="523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611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</w:tcPr>
          <w:p w:rsidR="00EE5BC4" w:rsidRPr="00B8162B" w:rsidRDefault="00731AC8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Сумма строк, составляющих строку 200</w:t>
            </w:r>
          </w:p>
        </w:tc>
        <w:tc>
          <w:tcPr>
            <w:tcW w:w="1712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</w:tcPr>
          <w:p w:rsidR="00EE5BC4" w:rsidRPr="00B8162B" w:rsidRDefault="00EE5BC4" w:rsidP="00DE3CC5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Показатель строки 200 «расходы всего» не равны сумме строк раздела 2</w:t>
            </w:r>
          </w:p>
        </w:tc>
        <w:tc>
          <w:tcPr>
            <w:tcW w:w="1134" w:type="dxa"/>
          </w:tcPr>
          <w:p w:rsidR="00EE5BC4" w:rsidRPr="00B8162B" w:rsidRDefault="00EE5BC4" w:rsidP="007526C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B8162B"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7526CF" w:rsidRPr="007526CF" w:rsidRDefault="007526CF" w:rsidP="007526CF"/>
    <w:p w:rsidR="0073617A" w:rsidRPr="00B234EC" w:rsidRDefault="0073617A" w:rsidP="00516CD3"/>
    <w:p w:rsidR="0073617A" w:rsidRPr="00862AD4" w:rsidRDefault="00815C63" w:rsidP="00516CD3">
      <w:pPr>
        <w:pStyle w:val="1"/>
        <w:rPr>
          <w:sz w:val="20"/>
          <w:szCs w:val="20"/>
        </w:rPr>
      </w:pPr>
      <w:bookmarkStart w:id="14" w:name="_Toc501124301"/>
      <w:bookmarkStart w:id="15" w:name="_Toc522182519"/>
      <w:r w:rsidRPr="000625D8">
        <w:rPr>
          <w:sz w:val="20"/>
          <w:szCs w:val="20"/>
        </w:rPr>
        <w:t>3</w:t>
      </w:r>
      <w:r w:rsidR="0042253D" w:rsidRPr="007E12BC">
        <w:rPr>
          <w:sz w:val="20"/>
          <w:szCs w:val="20"/>
        </w:rPr>
        <w:t xml:space="preserve">. </w:t>
      </w:r>
      <w:r w:rsidR="0073617A" w:rsidRPr="007E12BC">
        <w:rPr>
          <w:sz w:val="20"/>
          <w:szCs w:val="20"/>
        </w:rPr>
        <w:t>Баланс исполнения бюджета ф.0503120</w:t>
      </w:r>
      <w:bookmarkEnd w:id="14"/>
      <w:bookmarkEnd w:id="15"/>
    </w:p>
    <w:tbl>
      <w:tblPr>
        <w:tblW w:w="10247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2"/>
        <w:gridCol w:w="567"/>
        <w:gridCol w:w="567"/>
        <w:gridCol w:w="1134"/>
        <w:gridCol w:w="567"/>
        <w:gridCol w:w="567"/>
        <w:gridCol w:w="567"/>
        <w:gridCol w:w="567"/>
        <w:gridCol w:w="1218"/>
        <w:gridCol w:w="2623"/>
        <w:gridCol w:w="581"/>
      </w:tblGrid>
      <w:tr w:rsidR="00A265B3" w:rsidRPr="00FF605B" w:rsidTr="00FF605B">
        <w:trPr>
          <w:trHeight w:val="339"/>
          <w:tblHeader/>
        </w:trPr>
        <w:tc>
          <w:tcPr>
            <w:tcW w:w="567" w:type="dxa"/>
            <w:vAlign w:val="center"/>
          </w:tcPr>
          <w:p w:rsidR="00A265B3" w:rsidRPr="00A1419A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22" w:type="dxa"/>
            <w:vAlign w:val="center"/>
          </w:tcPr>
          <w:p w:rsidR="00A265B3" w:rsidRPr="002B31F4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2B31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623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81" w:type="dxa"/>
            <w:vAlign w:val="center"/>
          </w:tcPr>
          <w:p w:rsidR="00A265B3" w:rsidRPr="00FF605B" w:rsidRDefault="00A265B3" w:rsidP="00276E90">
            <w:pPr>
              <w:jc w:val="center"/>
              <w:rPr>
                <w:b/>
                <w:sz w:val="16"/>
                <w:szCs w:val="16"/>
              </w:rPr>
            </w:pPr>
            <w:r w:rsidRPr="00FF605B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265B3" w:rsidRPr="00FF605B" w:rsidTr="00FF605B">
        <w:trPr>
          <w:trHeight w:val="74"/>
        </w:trPr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</w:t>
            </w:r>
          </w:p>
        </w:tc>
        <w:tc>
          <w:tcPr>
            <w:tcW w:w="722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5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3+Гр.4</w:t>
            </w:r>
          </w:p>
        </w:tc>
        <w:tc>
          <w:tcPr>
            <w:tcW w:w="581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FF605B" w:rsidTr="00FF605B">
        <w:trPr>
          <w:trHeight w:val="74"/>
        </w:trPr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2</w:t>
            </w:r>
          </w:p>
        </w:tc>
        <w:tc>
          <w:tcPr>
            <w:tcW w:w="722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 xml:space="preserve">Гр. 8 </w:t>
            </w:r>
            <w:r w:rsidRPr="00FF605B">
              <w:rPr>
                <w:sz w:val="16"/>
                <w:szCs w:val="16"/>
                <w:lang w:val="en-US"/>
              </w:rPr>
              <w:t xml:space="preserve">&lt;&gt; </w:t>
            </w:r>
            <w:r w:rsidRPr="00FF605B">
              <w:rPr>
                <w:sz w:val="16"/>
                <w:szCs w:val="16"/>
              </w:rPr>
              <w:t>Гр. 6+Гр.7</w:t>
            </w:r>
          </w:p>
        </w:tc>
        <w:tc>
          <w:tcPr>
            <w:tcW w:w="581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:rsidTr="00FF605B">
        <w:trPr>
          <w:trHeight w:val="74"/>
        </w:trPr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3</w:t>
            </w:r>
          </w:p>
        </w:tc>
        <w:tc>
          <w:tcPr>
            <w:tcW w:w="722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030</w:t>
            </w:r>
            <w:r w:rsidRPr="00FF605B">
              <w:rPr>
                <w:sz w:val="16"/>
                <w:szCs w:val="16"/>
                <w:lang w:val="en-US"/>
              </w:rPr>
              <w:t>&lt;&gt;</w:t>
            </w:r>
            <w:r w:rsidRPr="00FF605B">
              <w:rPr>
                <w:sz w:val="16"/>
                <w:szCs w:val="16"/>
              </w:rPr>
              <w:t xml:space="preserve"> Стр.010- Стр. 020 - недопустимо</w:t>
            </w:r>
          </w:p>
        </w:tc>
        <w:tc>
          <w:tcPr>
            <w:tcW w:w="581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A265B3" w:rsidRPr="00DE78DF" w:rsidTr="00FF605B">
        <w:trPr>
          <w:trHeight w:val="74"/>
        </w:trPr>
        <w:tc>
          <w:tcPr>
            <w:tcW w:w="567" w:type="dxa"/>
            <w:vAlign w:val="center"/>
          </w:tcPr>
          <w:p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4</w:t>
            </w:r>
          </w:p>
        </w:tc>
        <w:tc>
          <w:tcPr>
            <w:tcW w:w="722" w:type="dxa"/>
            <w:vAlign w:val="center"/>
          </w:tcPr>
          <w:p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A265B3" w:rsidRPr="002E493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060</w:t>
            </w:r>
            <w:r w:rsidRPr="00B213AD">
              <w:rPr>
                <w:sz w:val="16"/>
                <w:szCs w:val="16"/>
                <w:lang w:val="en-US"/>
              </w:rPr>
              <w:t>&lt;&gt;</w:t>
            </w:r>
            <w:r w:rsidRPr="00B213AD">
              <w:rPr>
                <w:sz w:val="16"/>
                <w:szCs w:val="16"/>
              </w:rPr>
              <w:t xml:space="preserve"> Стр.040- Стр. 050 - недопустимо</w:t>
            </w:r>
          </w:p>
        </w:tc>
        <w:tc>
          <w:tcPr>
            <w:tcW w:w="581" w:type="dxa"/>
            <w:vAlign w:val="center"/>
          </w:tcPr>
          <w:p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A265B3" w:rsidRPr="00DE78DF" w:rsidTr="00FF605B">
        <w:trPr>
          <w:trHeight w:val="74"/>
        </w:trPr>
        <w:tc>
          <w:tcPr>
            <w:tcW w:w="567" w:type="dxa"/>
            <w:vAlign w:val="center"/>
          </w:tcPr>
          <w:p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5</w:t>
            </w:r>
          </w:p>
        </w:tc>
        <w:tc>
          <w:tcPr>
            <w:tcW w:w="722" w:type="dxa"/>
            <w:vAlign w:val="center"/>
          </w:tcPr>
          <w:p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4A4522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A265B3" w:rsidRPr="002E493A" w:rsidRDefault="00A265B3" w:rsidP="00987550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030+060+070+080+100+120+130+140+150+160</w:t>
            </w:r>
          </w:p>
        </w:tc>
        <w:tc>
          <w:tcPr>
            <w:tcW w:w="567" w:type="dxa"/>
            <w:vAlign w:val="center"/>
          </w:tcPr>
          <w:p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1C5488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A265B3" w:rsidRPr="00B213AD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190 &lt;&gt; Стр.030+ Стр.060+ Стр.070+ Стр.080+</w:t>
            </w:r>
          </w:p>
          <w:p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Стр.100 + Стр.120+ Стр.130+ + Стр. 140+ Стр.150+ Стр.160 - недопустимо</w:t>
            </w:r>
          </w:p>
        </w:tc>
        <w:tc>
          <w:tcPr>
            <w:tcW w:w="581" w:type="dxa"/>
            <w:vAlign w:val="center"/>
          </w:tcPr>
          <w:p w:rsidR="00A265B3" w:rsidRPr="00357A7A" w:rsidRDefault="00A265B3" w:rsidP="00276E90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A265B3" w:rsidRPr="00DE78DF" w:rsidTr="00FF605B">
        <w:trPr>
          <w:trHeight w:val="74"/>
        </w:trPr>
        <w:tc>
          <w:tcPr>
            <w:tcW w:w="567" w:type="dxa"/>
            <w:vAlign w:val="center"/>
          </w:tcPr>
          <w:p w:rsidR="00A265B3" w:rsidRPr="00862AD4" w:rsidRDefault="00A265B3" w:rsidP="00276E90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6</w:t>
            </w:r>
          </w:p>
        </w:tc>
        <w:tc>
          <w:tcPr>
            <w:tcW w:w="722" w:type="dxa"/>
            <w:vAlign w:val="center"/>
          </w:tcPr>
          <w:p w:rsidR="00A265B3" w:rsidRPr="00A1419A" w:rsidRDefault="00A265B3" w:rsidP="00276E90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vAlign w:val="center"/>
          </w:tcPr>
          <w:p w:rsidR="00A265B3" w:rsidRPr="002B31F4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A265B3" w:rsidRPr="00FF605B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265B3" w:rsidRPr="004A4522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B5277A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  <w:r w:rsidR="007D4C0C" w:rsidRPr="002E493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1C5488" w:rsidRDefault="00A265B3" w:rsidP="00276E9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A265B3" w:rsidRPr="00B213AD" w:rsidRDefault="00A265B3" w:rsidP="00276E90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010700000 требуют пояснения</w:t>
            </w:r>
          </w:p>
        </w:tc>
        <w:tc>
          <w:tcPr>
            <w:tcW w:w="581" w:type="dxa"/>
            <w:vAlign w:val="center"/>
          </w:tcPr>
          <w:p w:rsidR="00A265B3" w:rsidRPr="00B8162B" w:rsidRDefault="00A265B3" w:rsidP="00276E90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862AD4" w:rsidRDefault="007D4C0C" w:rsidP="007D4C0C">
            <w:pPr>
              <w:jc w:val="center"/>
              <w:rPr>
                <w:sz w:val="16"/>
                <w:szCs w:val="16"/>
              </w:rPr>
            </w:pPr>
            <w:r w:rsidRPr="00862AD4">
              <w:rPr>
                <w:sz w:val="16"/>
                <w:szCs w:val="16"/>
              </w:rPr>
              <w:t>7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010800000 -недопустимо</w:t>
            </w:r>
          </w:p>
        </w:tc>
        <w:tc>
          <w:tcPr>
            <w:tcW w:w="581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A1419A" w:rsidTr="00FF605B">
        <w:trPr>
          <w:trHeight w:val="74"/>
        </w:trPr>
        <w:tc>
          <w:tcPr>
            <w:tcW w:w="567" w:type="dxa"/>
            <w:vAlign w:val="center"/>
          </w:tcPr>
          <w:p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8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Стр.200 &lt;&gt; Стр.201+ Стр203+ Стр207 – недопустимо</w:t>
            </w:r>
          </w:p>
        </w:tc>
        <w:tc>
          <w:tcPr>
            <w:tcW w:w="581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9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020110000 недопустимы</w:t>
            </w:r>
          </w:p>
        </w:tc>
        <w:tc>
          <w:tcPr>
            <w:tcW w:w="581" w:type="dxa"/>
            <w:vAlign w:val="center"/>
          </w:tcPr>
          <w:p w:rsidR="007D4C0C" w:rsidRPr="00D56776" w:rsidRDefault="00D5677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10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340&lt;&gt; Стр.200+ Стр.210+ Стр.220+ Стр.230+Стр.240 +Стр. 250 +Стр. 260 +Стр. 270+ Стр. 280+ Стр. 29</w:t>
            </w:r>
            <w:r w:rsidRPr="00B8162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581" w:type="dxa"/>
            <w:vAlign w:val="center"/>
          </w:tcPr>
          <w:p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12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270, 271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213AD" w:rsidRDefault="007D4C0C" w:rsidP="00E65E90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Показатели по счету 020700000 недопустим</w:t>
            </w:r>
            <w:r w:rsidR="00E65E90" w:rsidRPr="00B213AD">
              <w:rPr>
                <w:sz w:val="16"/>
                <w:szCs w:val="16"/>
              </w:rPr>
              <w:t>ы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13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Стр.350 &lt;&gt; Стр. 190 + Стр. 340</w:t>
            </w:r>
          </w:p>
        </w:tc>
        <w:tc>
          <w:tcPr>
            <w:tcW w:w="581" w:type="dxa"/>
            <w:vAlign w:val="center"/>
          </w:tcPr>
          <w:p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14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:rsidR="007D4C0C" w:rsidRPr="002B31F4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431+432+433+434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CA01A9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430&lt;&gt; Стр. 431+ Стр.432+ Стр.434+ Стр.434</w:t>
            </w:r>
            <w:r w:rsidR="00DA4A2C" w:rsidRPr="00B8162B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81" w:type="dxa"/>
            <w:vAlign w:val="center"/>
          </w:tcPr>
          <w:p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297CEA" w:rsidTr="00FF605B">
        <w:trPr>
          <w:trHeight w:val="74"/>
        </w:trPr>
        <w:tc>
          <w:tcPr>
            <w:tcW w:w="567" w:type="dxa"/>
            <w:vAlign w:val="center"/>
          </w:tcPr>
          <w:p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15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2E493A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Стр.550&lt;&gt; Стр.400+ Стр.410+ Стр.420+ Стр.430+ Стр.470+ Стр.510+ Стр.520– недоп</w:t>
            </w:r>
            <w:r w:rsidRPr="00B8162B">
              <w:rPr>
                <w:sz w:val="16"/>
                <w:szCs w:val="16"/>
              </w:rPr>
              <w:t>устимо</w:t>
            </w:r>
          </w:p>
        </w:tc>
        <w:tc>
          <w:tcPr>
            <w:tcW w:w="581" w:type="dxa"/>
            <w:vAlign w:val="center"/>
          </w:tcPr>
          <w:p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7D4C0C" w:rsidRPr="00FF605B" w:rsidTr="00FF605B">
        <w:trPr>
          <w:trHeight w:val="74"/>
        </w:trPr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16</w:t>
            </w:r>
          </w:p>
        </w:tc>
        <w:tc>
          <w:tcPr>
            <w:tcW w:w="722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FF605B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Стр. 560&lt;&gt; Стр.580+Стр.570– недопустимо</w:t>
            </w:r>
          </w:p>
        </w:tc>
        <w:tc>
          <w:tcPr>
            <w:tcW w:w="581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4A4522" w:rsidRDefault="00DA4A2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 700&lt;&gt; Стр.550+ Стр.570– недопустимо</w:t>
            </w:r>
          </w:p>
        </w:tc>
        <w:tc>
          <w:tcPr>
            <w:tcW w:w="581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DE78DF" w:rsidTr="00FF605B">
        <w:trPr>
          <w:trHeight w:val="74"/>
        </w:trPr>
        <w:tc>
          <w:tcPr>
            <w:tcW w:w="567" w:type="dxa"/>
            <w:vAlign w:val="center"/>
          </w:tcPr>
          <w:p w:rsidR="007D4C0C" w:rsidRPr="00D56776" w:rsidRDefault="007D4C0C" w:rsidP="007D4C0C">
            <w:pPr>
              <w:jc w:val="center"/>
              <w:rPr>
                <w:sz w:val="16"/>
                <w:szCs w:val="16"/>
              </w:rPr>
            </w:pPr>
            <w:r w:rsidRPr="00D56776">
              <w:rPr>
                <w:sz w:val="16"/>
                <w:szCs w:val="16"/>
              </w:rPr>
              <w:t>18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Стр.350 &lt;&gt; Стр.700 категорически недопустимо </w:t>
            </w:r>
          </w:p>
        </w:tc>
        <w:tc>
          <w:tcPr>
            <w:tcW w:w="581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Б</w:t>
            </w:r>
          </w:p>
        </w:tc>
      </w:tr>
      <w:tr w:rsidR="007D4C0C" w:rsidRPr="00297CEA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19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4A4522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607F86" w:rsidRDefault="007D4C0C" w:rsidP="00607F86">
            <w:pPr>
              <w:jc w:val="center"/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 xml:space="preserve">Показатели по счету 0 304 04 000 </w:t>
            </w:r>
            <w:r w:rsidR="00607F86">
              <w:rPr>
                <w:sz w:val="16"/>
                <w:szCs w:val="16"/>
              </w:rPr>
              <w:t>недопустимы</w:t>
            </w:r>
          </w:p>
        </w:tc>
        <w:tc>
          <w:tcPr>
            <w:tcW w:w="581" w:type="dxa"/>
            <w:vAlign w:val="center"/>
          </w:tcPr>
          <w:p w:rsidR="007D4C0C" w:rsidRPr="00607F86" w:rsidRDefault="00607F86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B31F4" w:rsidRPr="00A1419A" w:rsidTr="00FF605B">
        <w:trPr>
          <w:trHeight w:val="74"/>
        </w:trPr>
        <w:tc>
          <w:tcPr>
            <w:tcW w:w="567" w:type="dxa"/>
          </w:tcPr>
          <w:p w:rsidR="002B31F4" w:rsidRPr="00A1419A" w:rsidRDefault="00207249" w:rsidP="007D4C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22" w:type="dxa"/>
          </w:tcPr>
          <w:p w:rsidR="002B31F4" w:rsidRPr="00A1419A" w:rsidRDefault="002B31F4" w:rsidP="00336508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*, кроме стр.</w:t>
            </w:r>
            <w:r w:rsidR="00DE2CF1">
              <w:rPr>
                <w:sz w:val="16"/>
                <w:szCs w:val="16"/>
              </w:rPr>
              <w:t xml:space="preserve"> 560,</w:t>
            </w:r>
            <w:r w:rsidRPr="00FF605B">
              <w:rPr>
                <w:sz w:val="16"/>
                <w:szCs w:val="16"/>
              </w:rPr>
              <w:t xml:space="preserve"> 570</w:t>
            </w:r>
          </w:p>
        </w:tc>
        <w:tc>
          <w:tcPr>
            <w:tcW w:w="567" w:type="dxa"/>
          </w:tcPr>
          <w:p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B31F4" w:rsidRPr="00FF605B" w:rsidRDefault="002B31F4" w:rsidP="00E70FD9">
            <w:pPr>
              <w:snapToGrid w:val="0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&gt;=0</w:t>
            </w:r>
          </w:p>
        </w:tc>
        <w:tc>
          <w:tcPr>
            <w:tcW w:w="567" w:type="dxa"/>
          </w:tcPr>
          <w:p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B31F4" w:rsidRPr="00A1419A" w:rsidRDefault="002B31F4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2B31F4" w:rsidRPr="00A1419A" w:rsidRDefault="002B31F4" w:rsidP="00E70FD9">
            <w:pPr>
              <w:spacing w:line="276" w:lineRule="auto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Показатели в Балансе со знаком минус недопустимо</w:t>
            </w:r>
          </w:p>
        </w:tc>
        <w:tc>
          <w:tcPr>
            <w:tcW w:w="581" w:type="dxa"/>
          </w:tcPr>
          <w:p w:rsidR="002B31F4" w:rsidRPr="00A1419A" w:rsidRDefault="002B31F4" w:rsidP="007D4C0C">
            <w:pPr>
              <w:jc w:val="center"/>
              <w:rPr>
                <w:sz w:val="16"/>
                <w:szCs w:val="16"/>
              </w:rPr>
            </w:pPr>
            <w:r w:rsidRPr="000D5B2A">
              <w:t>Б</w:t>
            </w:r>
          </w:p>
        </w:tc>
      </w:tr>
      <w:tr w:rsidR="007D4C0C" w:rsidRPr="00A1419A" w:rsidTr="00FF605B">
        <w:trPr>
          <w:trHeight w:val="74"/>
        </w:trPr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7D4C0C" w:rsidP="00E70FD9">
            <w:pPr>
              <w:snapToGrid w:val="0"/>
              <w:rPr>
                <w:sz w:val="16"/>
                <w:szCs w:val="16"/>
              </w:rPr>
            </w:pPr>
            <w:r w:rsidRPr="00DE2CF1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7D4C0C" w:rsidRPr="00A1419A" w:rsidRDefault="007D4C0C" w:rsidP="00E70FD9">
            <w:pPr>
              <w:spacing w:line="276" w:lineRule="auto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2</w:t>
            </w:r>
            <w:r w:rsidRPr="00A1419A">
              <w:rPr>
                <w:sz w:val="16"/>
                <w:szCs w:val="16"/>
              </w:rPr>
              <w:t>0 &lt; Стр.021 - недопустимо</w:t>
            </w:r>
          </w:p>
        </w:tc>
        <w:tc>
          <w:tcPr>
            <w:tcW w:w="581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:rsidTr="00FF605B">
        <w:trPr>
          <w:trHeight w:val="74"/>
        </w:trPr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27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336508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A1419A" w:rsidRDefault="007D4C0C" w:rsidP="00206BDA">
            <w:r w:rsidRPr="00A1419A">
              <w:rPr>
                <w:sz w:val="16"/>
                <w:szCs w:val="16"/>
              </w:rPr>
              <w:t>Стр.0</w:t>
            </w:r>
            <w:r w:rsidR="00336508" w:rsidRPr="00A1419A">
              <w:rPr>
                <w:sz w:val="16"/>
                <w:szCs w:val="16"/>
              </w:rPr>
              <w:t>5</w:t>
            </w:r>
            <w:r w:rsidRPr="00A1419A">
              <w:rPr>
                <w:sz w:val="16"/>
                <w:szCs w:val="16"/>
              </w:rPr>
              <w:t>0 &lt; Стр.051 - недопустимо</w:t>
            </w:r>
          </w:p>
        </w:tc>
        <w:tc>
          <w:tcPr>
            <w:tcW w:w="581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:rsidTr="00FF605B">
        <w:trPr>
          <w:trHeight w:val="74"/>
        </w:trPr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28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A1419A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A1419A" w:rsidRDefault="007D4C0C" w:rsidP="007D4C0C">
            <w:pPr>
              <w:rPr>
                <w:b/>
              </w:rPr>
            </w:pPr>
            <w:r w:rsidRPr="00A1419A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A1419A" w:rsidRDefault="007D4C0C" w:rsidP="00206BDA">
            <w:r w:rsidRPr="00A1419A">
              <w:rPr>
                <w:sz w:val="16"/>
                <w:szCs w:val="16"/>
              </w:rPr>
              <w:t>Стр.080 &lt; Стр.081 - недопустимо</w:t>
            </w:r>
          </w:p>
        </w:tc>
        <w:tc>
          <w:tcPr>
            <w:tcW w:w="581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A1419A" w:rsidTr="00FF605B">
        <w:trPr>
          <w:trHeight w:val="74"/>
        </w:trPr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29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A1419A" w:rsidRDefault="007D4C0C" w:rsidP="007D4C0C">
            <w:r w:rsidRPr="00A1419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A1419A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A1419A" w:rsidRDefault="007D4C0C" w:rsidP="00206BDA">
            <w:r w:rsidRPr="00A1419A">
              <w:rPr>
                <w:sz w:val="16"/>
                <w:szCs w:val="16"/>
              </w:rPr>
              <w:t>Стр.100 &lt; Стр.101 - недопустимо</w:t>
            </w:r>
          </w:p>
        </w:tc>
        <w:tc>
          <w:tcPr>
            <w:tcW w:w="581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Б</w:t>
            </w:r>
          </w:p>
        </w:tc>
      </w:tr>
      <w:tr w:rsidR="007D4C0C" w:rsidRPr="00207249" w:rsidTr="00FF605B">
        <w:trPr>
          <w:trHeight w:val="74"/>
        </w:trPr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30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213AD" w:rsidRDefault="007D4C0C" w:rsidP="00206BDA">
            <w:r w:rsidRPr="00B213AD">
              <w:rPr>
                <w:sz w:val="16"/>
                <w:szCs w:val="16"/>
              </w:rPr>
              <w:t>Стр.120 &lt; Стр.121 -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:rsidTr="00FF605B">
        <w:trPr>
          <w:trHeight w:val="279"/>
        </w:trPr>
        <w:tc>
          <w:tcPr>
            <w:tcW w:w="567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31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8162B" w:rsidRDefault="007D4C0C" w:rsidP="00206BDA">
            <w:r w:rsidRPr="00B213AD">
              <w:rPr>
                <w:sz w:val="16"/>
                <w:szCs w:val="16"/>
              </w:rPr>
              <w:t>Стр.204 &lt; Стр.205 -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32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206BDA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204</w:t>
            </w:r>
            <w:r w:rsidR="00336508" w:rsidRPr="00B5277A">
              <w:rPr>
                <w:sz w:val="16"/>
                <w:szCs w:val="16"/>
              </w:rPr>
              <w:t>+20</w:t>
            </w:r>
            <w:r w:rsidR="00206BDA" w:rsidRPr="001C5488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2C52A8" w:rsidRDefault="007D4C0C" w:rsidP="00206BDA">
            <w:r w:rsidRPr="00B8162B">
              <w:rPr>
                <w:sz w:val="16"/>
                <w:szCs w:val="16"/>
              </w:rPr>
              <w:t>Стр.203 &lt; Стр.204</w:t>
            </w:r>
            <w:r w:rsidR="00206BDA" w:rsidRPr="00B8162B">
              <w:rPr>
                <w:sz w:val="16"/>
                <w:szCs w:val="16"/>
              </w:rPr>
              <w:t xml:space="preserve"> + Стр.206</w:t>
            </w:r>
            <w:r w:rsidRPr="00CA01A9">
              <w:rPr>
                <w:sz w:val="16"/>
                <w:szCs w:val="16"/>
              </w:rPr>
              <w:t xml:space="preserve"> </w:t>
            </w:r>
            <w:r w:rsidR="00206BDA" w:rsidRPr="00CA01A9">
              <w:rPr>
                <w:sz w:val="16"/>
                <w:szCs w:val="16"/>
              </w:rPr>
              <w:t>–</w:t>
            </w:r>
            <w:r w:rsidRPr="00357A7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81" w:type="dxa"/>
            <w:vAlign w:val="center"/>
          </w:tcPr>
          <w:p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7D4C0C" w:rsidRPr="003F6C80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33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213AD" w:rsidRDefault="007D4C0C" w:rsidP="00206BDA">
            <w:r w:rsidRPr="00B213AD">
              <w:rPr>
                <w:sz w:val="16"/>
                <w:szCs w:val="16"/>
              </w:rPr>
              <w:t>Стр.210 &lt; Стр.213 -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34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213AD" w:rsidRDefault="007D4C0C" w:rsidP="00206BDA">
            <w:r w:rsidRPr="00B213AD">
              <w:rPr>
                <w:sz w:val="16"/>
                <w:szCs w:val="16"/>
              </w:rPr>
              <w:t>Стр.220 &lt; Стр.223 -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35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213AD" w:rsidRDefault="007D4C0C" w:rsidP="00206BDA">
            <w:r w:rsidRPr="00B213AD">
              <w:rPr>
                <w:sz w:val="16"/>
                <w:szCs w:val="16"/>
              </w:rPr>
              <w:t>Стр.230 &lt; Стр.234 -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36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213AD" w:rsidRDefault="007D4C0C" w:rsidP="00206BDA">
            <w:r w:rsidRPr="00B213AD">
              <w:rPr>
                <w:sz w:val="16"/>
                <w:szCs w:val="16"/>
              </w:rPr>
              <w:t>Стр.240 &lt; Стр.241 -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297CEA" w:rsidTr="00FF605B">
        <w:trPr>
          <w:trHeight w:val="74"/>
        </w:trPr>
        <w:tc>
          <w:tcPr>
            <w:tcW w:w="567" w:type="dxa"/>
            <w:vAlign w:val="center"/>
          </w:tcPr>
          <w:p w:rsidR="007D4C0C" w:rsidRPr="00607F86" w:rsidRDefault="007D4C0C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37</w:t>
            </w:r>
          </w:p>
        </w:tc>
        <w:tc>
          <w:tcPr>
            <w:tcW w:w="722" w:type="dxa"/>
            <w:vAlign w:val="center"/>
          </w:tcPr>
          <w:p w:rsidR="007D4C0C" w:rsidRPr="00A1419A" w:rsidRDefault="007D4C0C" w:rsidP="007D4C0C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:rsidR="007D4C0C" w:rsidRPr="002B31F4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7D4C0C" w:rsidRPr="00FF605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4A4522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4A4522" w:rsidRDefault="007D4C0C" w:rsidP="007D4C0C"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B213AD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B213AD" w:rsidRDefault="007D4C0C" w:rsidP="00206BDA">
            <w:r w:rsidRPr="00B213AD">
              <w:rPr>
                <w:sz w:val="16"/>
                <w:szCs w:val="16"/>
              </w:rPr>
              <w:t>Стр.250 &lt; Стр.251 - недопустимо</w:t>
            </w:r>
          </w:p>
        </w:tc>
        <w:tc>
          <w:tcPr>
            <w:tcW w:w="581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7D4C0C" w:rsidRPr="003F6C80" w:rsidTr="00FF605B">
        <w:trPr>
          <w:trHeight w:val="74"/>
        </w:trPr>
        <w:tc>
          <w:tcPr>
            <w:tcW w:w="567" w:type="dxa"/>
            <w:vAlign w:val="center"/>
          </w:tcPr>
          <w:p w:rsidR="007D4C0C" w:rsidRPr="00150A4D" w:rsidRDefault="007D4C0C" w:rsidP="007D4C0C">
            <w:pPr>
              <w:jc w:val="center"/>
              <w:rPr>
                <w:sz w:val="16"/>
                <w:szCs w:val="16"/>
              </w:rPr>
            </w:pPr>
            <w:r w:rsidRPr="00150A4D">
              <w:rPr>
                <w:sz w:val="16"/>
                <w:szCs w:val="16"/>
              </w:rPr>
              <w:t>38</w:t>
            </w:r>
          </w:p>
        </w:tc>
        <w:tc>
          <w:tcPr>
            <w:tcW w:w="722" w:type="dxa"/>
            <w:vAlign w:val="center"/>
          </w:tcPr>
          <w:p w:rsidR="00D02952" w:rsidRPr="004A4522" w:rsidRDefault="00D02952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*, кроме 200, 203, 206,207, 250, 251, 260, 261,</w:t>
            </w:r>
            <w:r w:rsidR="0011347A" w:rsidRPr="002B31F4">
              <w:rPr>
                <w:sz w:val="16"/>
                <w:szCs w:val="16"/>
              </w:rPr>
              <w:t>340, 350, 210,</w:t>
            </w:r>
            <w:r w:rsidRPr="00FF605B">
              <w:rPr>
                <w:sz w:val="16"/>
                <w:szCs w:val="16"/>
              </w:rPr>
              <w:t xml:space="preserve"> 410, 411,</w:t>
            </w:r>
            <w:r w:rsidR="004C5DF6" w:rsidRPr="004A4522">
              <w:rPr>
                <w:sz w:val="16"/>
                <w:szCs w:val="16"/>
              </w:rPr>
              <w:t>430</w:t>
            </w:r>
            <w:r w:rsidR="0011347A" w:rsidRPr="004A4522">
              <w:rPr>
                <w:sz w:val="16"/>
                <w:szCs w:val="16"/>
              </w:rPr>
              <w:t>,</w:t>
            </w:r>
            <w:r w:rsidRPr="004A4522">
              <w:rPr>
                <w:sz w:val="16"/>
                <w:szCs w:val="16"/>
              </w:rPr>
              <w:t xml:space="preserve"> 431, 470, 471, 550, 560, 570, 700</w:t>
            </w:r>
          </w:p>
        </w:tc>
        <w:tc>
          <w:tcPr>
            <w:tcW w:w="567" w:type="dxa"/>
            <w:vAlign w:val="center"/>
          </w:tcPr>
          <w:p w:rsidR="007D4C0C" w:rsidRPr="002E493A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4, 7</w:t>
            </w:r>
          </w:p>
        </w:tc>
        <w:tc>
          <w:tcPr>
            <w:tcW w:w="567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D4C0C" w:rsidRPr="001C5488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D4C0C" w:rsidRPr="00B213AD" w:rsidRDefault="007D4C0C" w:rsidP="007D4C0C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213AD" w:rsidRDefault="007D4C0C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7D4C0C" w:rsidRPr="00B8162B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7D4C0C" w:rsidRPr="00357A7A" w:rsidRDefault="007D4C0C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7D4C0C" w:rsidRPr="002C52A8" w:rsidRDefault="007D4C0C" w:rsidP="007D4C0C">
            <w:pPr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Показатели по операциям со средствами во временном распоряжении недопустимы</w:t>
            </w:r>
          </w:p>
        </w:tc>
        <w:tc>
          <w:tcPr>
            <w:tcW w:w="581" w:type="dxa"/>
            <w:vAlign w:val="center"/>
          </w:tcPr>
          <w:p w:rsidR="007D4C0C" w:rsidRPr="002C52A8" w:rsidRDefault="007D4C0C" w:rsidP="007D4C0C">
            <w:pPr>
              <w:jc w:val="center"/>
              <w:rPr>
                <w:sz w:val="16"/>
                <w:szCs w:val="16"/>
              </w:rPr>
            </w:pPr>
            <w:r w:rsidRPr="002C52A8">
              <w:rPr>
                <w:sz w:val="16"/>
                <w:szCs w:val="16"/>
              </w:rPr>
              <w:t>Б</w:t>
            </w:r>
          </w:p>
        </w:tc>
      </w:tr>
      <w:tr w:rsidR="00206BDA" w:rsidRPr="00297CEA" w:rsidTr="00FF605B">
        <w:trPr>
          <w:trHeight w:val="74"/>
        </w:trPr>
        <w:tc>
          <w:tcPr>
            <w:tcW w:w="567" w:type="dxa"/>
            <w:vAlign w:val="center"/>
          </w:tcPr>
          <w:p w:rsidR="00206BDA" w:rsidRPr="00607F86" w:rsidRDefault="00206BDA" w:rsidP="007D4C0C">
            <w:pPr>
              <w:jc w:val="center"/>
              <w:rPr>
                <w:sz w:val="16"/>
                <w:szCs w:val="16"/>
              </w:rPr>
            </w:pPr>
            <w:r w:rsidRPr="00607F86">
              <w:rPr>
                <w:sz w:val="16"/>
                <w:szCs w:val="16"/>
              </w:rPr>
              <w:t>39</w:t>
            </w:r>
          </w:p>
        </w:tc>
        <w:tc>
          <w:tcPr>
            <w:tcW w:w="722" w:type="dxa"/>
            <w:vAlign w:val="center"/>
          </w:tcPr>
          <w:p w:rsidR="00206BDA" w:rsidRPr="00A1419A" w:rsidRDefault="00A96861" w:rsidP="00D02952">
            <w:pPr>
              <w:jc w:val="center"/>
              <w:rPr>
                <w:sz w:val="16"/>
                <w:szCs w:val="16"/>
              </w:rPr>
            </w:pPr>
            <w:r w:rsidRPr="00A1419A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:rsidR="00206BDA" w:rsidRPr="002B31F4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206BDA" w:rsidRPr="00FF605B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06BDA" w:rsidRPr="004A4522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06BDA" w:rsidRPr="004A4522" w:rsidRDefault="00A96861" w:rsidP="007D4C0C">
            <w:pPr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206BDA" w:rsidRPr="00B5277A" w:rsidRDefault="00A96861" w:rsidP="007D4C0C">
            <w:pPr>
              <w:snapToGrid w:val="0"/>
              <w:jc w:val="center"/>
              <w:rPr>
                <w:sz w:val="16"/>
                <w:szCs w:val="16"/>
              </w:rPr>
            </w:pPr>
            <w:r w:rsidRPr="002E493A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:rsidR="00206BDA" w:rsidRPr="001C5488" w:rsidRDefault="00206BDA" w:rsidP="007D4C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06BDA" w:rsidRPr="001C5488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206BDA" w:rsidRPr="00B213AD" w:rsidRDefault="00206BDA" w:rsidP="007D4C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206BDA" w:rsidRPr="00B213AD" w:rsidRDefault="00A96861" w:rsidP="00A96861">
            <w:pPr>
              <w:rPr>
                <w:sz w:val="16"/>
                <w:szCs w:val="16"/>
              </w:rPr>
            </w:pPr>
            <w:r w:rsidRPr="00B213AD">
              <w:rPr>
                <w:sz w:val="16"/>
                <w:szCs w:val="16"/>
              </w:rPr>
              <w:t>Стр.260 &lt; Стр.261 - недопустимо</w:t>
            </w:r>
          </w:p>
        </w:tc>
        <w:tc>
          <w:tcPr>
            <w:tcW w:w="581" w:type="dxa"/>
            <w:vAlign w:val="center"/>
          </w:tcPr>
          <w:p w:rsidR="00206BDA" w:rsidRPr="00B8162B" w:rsidRDefault="00A96861" w:rsidP="007D4C0C">
            <w:pPr>
              <w:jc w:val="center"/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Б</w:t>
            </w:r>
          </w:p>
        </w:tc>
      </w:tr>
      <w:tr w:rsidR="006B325D" w:rsidRPr="003F6C80" w:rsidTr="00FF605B">
        <w:trPr>
          <w:trHeight w:val="74"/>
        </w:trPr>
        <w:tc>
          <w:tcPr>
            <w:tcW w:w="567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40</w:t>
            </w:r>
          </w:p>
        </w:tc>
        <w:tc>
          <w:tcPr>
            <w:tcW w:w="722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:rsidR="006B325D" w:rsidRPr="00297CEA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6B325D" w:rsidRPr="00297CEA" w:rsidRDefault="006B325D" w:rsidP="006B325D">
            <w:pPr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Стр.280 &lt; Стр.281 - недопустимо</w:t>
            </w:r>
          </w:p>
        </w:tc>
        <w:tc>
          <w:tcPr>
            <w:tcW w:w="581" w:type="dxa"/>
            <w:vAlign w:val="center"/>
          </w:tcPr>
          <w:p w:rsidR="006B325D" w:rsidRPr="00297CEA" w:rsidRDefault="006B325D" w:rsidP="006B325D">
            <w:pPr>
              <w:jc w:val="center"/>
              <w:rPr>
                <w:sz w:val="16"/>
                <w:szCs w:val="16"/>
              </w:rPr>
            </w:pPr>
            <w:r w:rsidRPr="00297CEA">
              <w:rPr>
                <w:sz w:val="16"/>
                <w:szCs w:val="16"/>
              </w:rPr>
              <w:t>Б</w:t>
            </w:r>
          </w:p>
        </w:tc>
      </w:tr>
      <w:tr w:rsidR="006B325D" w:rsidRPr="00FF605B" w:rsidTr="00FF605B">
        <w:trPr>
          <w:trHeight w:val="388"/>
        </w:trPr>
        <w:tc>
          <w:tcPr>
            <w:tcW w:w="567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</w:t>
            </w:r>
          </w:p>
        </w:tc>
        <w:tc>
          <w:tcPr>
            <w:tcW w:w="722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400, 401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</w:tcPr>
          <w:p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Показатели по счету 030100000 недопустимы</w:t>
            </w:r>
          </w:p>
        </w:tc>
        <w:tc>
          <w:tcPr>
            <w:tcW w:w="581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  <w:highlight w:val="yellow"/>
              </w:rPr>
            </w:pPr>
            <w:r w:rsidRPr="00FF605B">
              <w:rPr>
                <w:sz w:val="16"/>
                <w:szCs w:val="16"/>
              </w:rPr>
              <w:t>Б</w:t>
            </w:r>
          </w:p>
        </w:tc>
      </w:tr>
      <w:tr w:rsidR="006B325D" w:rsidRPr="003F6C80" w:rsidTr="00FF605B">
        <w:trPr>
          <w:trHeight w:val="74"/>
        </w:trPr>
        <w:tc>
          <w:tcPr>
            <w:tcW w:w="567" w:type="dxa"/>
            <w:vAlign w:val="center"/>
          </w:tcPr>
          <w:p w:rsidR="006B325D" w:rsidRPr="002B31F4" w:rsidRDefault="006B325D" w:rsidP="006B325D">
            <w:pPr>
              <w:jc w:val="center"/>
              <w:rPr>
                <w:sz w:val="16"/>
                <w:szCs w:val="16"/>
              </w:rPr>
            </w:pPr>
            <w:r w:rsidRPr="002B31F4">
              <w:rPr>
                <w:sz w:val="16"/>
                <w:szCs w:val="16"/>
              </w:rPr>
              <w:t>42</w:t>
            </w:r>
          </w:p>
        </w:tc>
        <w:tc>
          <w:tcPr>
            <w:tcW w:w="722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Стр.411 - недопустимо</w:t>
            </w:r>
          </w:p>
        </w:tc>
        <w:tc>
          <w:tcPr>
            <w:tcW w:w="581" w:type="dxa"/>
            <w:vAlign w:val="center"/>
          </w:tcPr>
          <w:p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:rsidTr="00FF605B">
        <w:trPr>
          <w:trHeight w:val="74"/>
        </w:trPr>
        <w:tc>
          <w:tcPr>
            <w:tcW w:w="567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44</w:t>
            </w:r>
          </w:p>
        </w:tc>
        <w:tc>
          <w:tcPr>
            <w:tcW w:w="722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 w:rsidRPr="00FF605B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4A4522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1C5488" w:rsidRDefault="006B325D" w:rsidP="006B325D">
            <w:pPr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567" w:type="dxa"/>
            <w:vAlign w:val="center"/>
          </w:tcPr>
          <w:p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 w:rsidRPr="001C548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6B325D" w:rsidRPr="00B8162B" w:rsidRDefault="006B325D" w:rsidP="006B325D">
            <w:pPr>
              <w:rPr>
                <w:sz w:val="16"/>
                <w:szCs w:val="16"/>
              </w:rPr>
            </w:pPr>
            <w:r w:rsidRPr="00B8162B">
              <w:rPr>
                <w:sz w:val="16"/>
                <w:szCs w:val="16"/>
              </w:rPr>
              <w:t>Стр.410 &lt; Стр.471 - недопустимо</w:t>
            </w:r>
          </w:p>
        </w:tc>
        <w:tc>
          <w:tcPr>
            <w:tcW w:w="581" w:type="dxa"/>
            <w:vAlign w:val="center"/>
          </w:tcPr>
          <w:p w:rsidR="006B325D" w:rsidRPr="00357A7A" w:rsidRDefault="006B325D" w:rsidP="006B325D">
            <w:pPr>
              <w:jc w:val="center"/>
              <w:rPr>
                <w:sz w:val="16"/>
                <w:szCs w:val="16"/>
              </w:rPr>
            </w:pPr>
            <w:r w:rsidRPr="00357A7A">
              <w:rPr>
                <w:sz w:val="16"/>
                <w:szCs w:val="16"/>
              </w:rPr>
              <w:t>Б</w:t>
            </w:r>
          </w:p>
        </w:tc>
      </w:tr>
      <w:tr w:rsidR="006B325D" w:rsidRPr="00293FB2" w:rsidTr="00FF605B">
        <w:trPr>
          <w:trHeight w:val="74"/>
        </w:trPr>
        <w:tc>
          <w:tcPr>
            <w:tcW w:w="567" w:type="dxa"/>
            <w:vAlign w:val="center"/>
          </w:tcPr>
          <w:p w:rsidR="006B325D" w:rsidRPr="00FF605B" w:rsidRDefault="006329AA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22" w:type="dxa"/>
            <w:vAlign w:val="center"/>
          </w:tcPr>
          <w:p w:rsidR="006B325D" w:rsidRPr="00FF605B" w:rsidRDefault="006B325D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6B325D" w:rsidRPr="004A4522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6B325D" w:rsidRPr="002E493A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6B325D" w:rsidRDefault="006B325D" w:rsidP="006B325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6B325D" w:rsidRPr="001C5488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6B325D" w:rsidRPr="00B213AD" w:rsidRDefault="006B325D" w:rsidP="006B32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3" w:type="dxa"/>
            <w:vAlign w:val="center"/>
          </w:tcPr>
          <w:p w:rsidR="006B325D" w:rsidRPr="00B8162B" w:rsidRDefault="006B325D" w:rsidP="006B325D">
            <w:pPr>
              <w:rPr>
                <w:sz w:val="16"/>
                <w:szCs w:val="16"/>
              </w:rPr>
            </w:pPr>
            <w:r w:rsidRPr="006B325D">
              <w:rPr>
                <w:sz w:val="16"/>
                <w:szCs w:val="16"/>
              </w:rPr>
              <w:t>Показатель по счету 030406000 требует пояснения</w:t>
            </w:r>
          </w:p>
        </w:tc>
        <w:tc>
          <w:tcPr>
            <w:tcW w:w="581" w:type="dxa"/>
            <w:vAlign w:val="center"/>
          </w:tcPr>
          <w:p w:rsidR="006B325D" w:rsidRPr="00357A7A" w:rsidRDefault="00884234" w:rsidP="006B32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73617A" w:rsidRDefault="0073617A" w:rsidP="004A4522">
      <w:pPr>
        <w:autoSpaceDE w:val="0"/>
        <w:autoSpaceDN w:val="0"/>
        <w:adjustRightInd w:val="0"/>
        <w:jc w:val="both"/>
      </w:pPr>
    </w:p>
    <w:p w:rsidR="004A4522" w:rsidRPr="004A4522" w:rsidRDefault="004A4522" w:rsidP="004A4522">
      <w:pPr>
        <w:autoSpaceDE w:val="0"/>
        <w:autoSpaceDN w:val="0"/>
        <w:adjustRightInd w:val="0"/>
        <w:jc w:val="both"/>
        <w:rPr>
          <w:sz w:val="18"/>
          <w:szCs w:val="18"/>
          <w:lang w:eastAsia="ar-SA"/>
        </w:rPr>
      </w:pPr>
      <w:bookmarkStart w:id="16" w:name="_Toc211247162"/>
      <w:r w:rsidRPr="004A4522">
        <w:rPr>
          <w:rFonts w:eastAsia="Calibri"/>
          <w:sz w:val="18"/>
          <w:szCs w:val="18"/>
          <w:lang w:eastAsia="en-US"/>
        </w:rPr>
        <w:t xml:space="preserve">Справка о наличии имущества и обязательств на забалансовых счетах. </w:t>
      </w:r>
      <w:r w:rsidRPr="004A4522">
        <w:rPr>
          <w:sz w:val="18"/>
          <w:szCs w:val="18"/>
          <w:lang w:eastAsia="ar-SA"/>
        </w:rPr>
        <w:t>Контрольные соотношения для внутридокументного контроля.</w:t>
      </w:r>
    </w:p>
    <w:p w:rsidR="004A4522" w:rsidRPr="004A4522" w:rsidRDefault="004A4522" w:rsidP="004A4522">
      <w:pPr>
        <w:suppressAutoHyphens/>
        <w:rPr>
          <w:lang w:eastAsia="ar-SA"/>
        </w:rPr>
      </w:pPr>
    </w:p>
    <w:tbl>
      <w:tblPr>
        <w:tblW w:w="10220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09"/>
        <w:gridCol w:w="567"/>
        <w:gridCol w:w="567"/>
        <w:gridCol w:w="1134"/>
        <w:gridCol w:w="567"/>
        <w:gridCol w:w="567"/>
        <w:gridCol w:w="567"/>
        <w:gridCol w:w="567"/>
        <w:gridCol w:w="1276"/>
        <w:gridCol w:w="2552"/>
        <w:gridCol w:w="567"/>
      </w:tblGrid>
      <w:tr w:rsidR="004A4522" w:rsidRPr="004A4522" w:rsidTr="004A4522">
        <w:trPr>
          <w:trHeight w:val="339"/>
          <w:tblHeader/>
        </w:trPr>
        <w:tc>
          <w:tcPr>
            <w:tcW w:w="580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№ п/п</w:t>
            </w:r>
          </w:p>
        </w:tc>
        <w:tc>
          <w:tcPr>
            <w:tcW w:w="709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Графа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Раздел</w:t>
            </w:r>
          </w:p>
        </w:tc>
        <w:tc>
          <w:tcPr>
            <w:tcW w:w="1276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2552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4A4522">
              <w:rPr>
                <w:b/>
                <w:sz w:val="16"/>
                <w:szCs w:val="16"/>
                <w:lang w:eastAsia="ar-SA"/>
              </w:rPr>
              <w:t xml:space="preserve">Комментарий  </w:t>
            </w:r>
          </w:p>
        </w:tc>
        <w:tc>
          <w:tcPr>
            <w:tcW w:w="567" w:type="dxa"/>
          </w:tcPr>
          <w:p w:rsidR="004A4522" w:rsidRPr="00207249" w:rsidRDefault="004A4522" w:rsidP="004A4522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207249">
              <w:rPr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4A4522" w:rsidRPr="004A4522" w:rsidTr="004A4522">
        <w:trPr>
          <w:trHeight w:val="74"/>
        </w:trPr>
        <w:tc>
          <w:tcPr>
            <w:tcW w:w="580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1</w:t>
            </w:r>
          </w:p>
        </w:tc>
        <w:tc>
          <w:tcPr>
            <w:tcW w:w="709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112</w:t>
            </w: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112 недопустимо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:rsidTr="004A4522">
        <w:trPr>
          <w:trHeight w:val="1054"/>
        </w:trPr>
        <w:tc>
          <w:tcPr>
            <w:tcW w:w="580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2</w:t>
            </w:r>
          </w:p>
        </w:tc>
        <w:tc>
          <w:tcPr>
            <w:tcW w:w="709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 xml:space="preserve">111 </w:t>
            </w: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6"/>
                <w:szCs w:val="16"/>
                <w:lang w:eastAsia="ar-SA"/>
              </w:rPr>
              <w:t>=0</w:t>
            </w: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4A4522" w:rsidRPr="00324A8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4A4522" w:rsidRPr="00324A8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111 недопустимо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:rsidTr="004A4522">
        <w:trPr>
          <w:trHeight w:val="74"/>
        </w:trPr>
        <w:tc>
          <w:tcPr>
            <w:tcW w:w="580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709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101+102+103+104+105</w:t>
            </w:r>
          </w:p>
        </w:tc>
        <w:tc>
          <w:tcPr>
            <w:tcW w:w="567" w:type="dxa"/>
            <w:vAlign w:val="center"/>
          </w:tcPr>
          <w:p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Стр.100 &lt;&gt; стр. 101 +Стр. 102+ Стр.103+ Стр104+- Стр.104+ стр 105 недопустимо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:rsidTr="004A4522">
        <w:trPr>
          <w:trHeight w:val="74"/>
        </w:trPr>
        <w:tc>
          <w:tcPr>
            <w:tcW w:w="580" w:type="dxa"/>
            <w:vAlign w:val="center"/>
          </w:tcPr>
          <w:p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4</w:t>
            </w:r>
          </w:p>
        </w:tc>
        <w:tc>
          <w:tcPr>
            <w:tcW w:w="709" w:type="dxa"/>
            <w:vAlign w:val="center"/>
          </w:tcPr>
          <w:p w:rsidR="004A4522" w:rsidRPr="00207249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20724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67" w:type="dxa"/>
            <w:vAlign w:val="center"/>
          </w:tcPr>
          <w:p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vAlign w:val="center"/>
          </w:tcPr>
          <w:p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vAlign w:val="center"/>
          </w:tcPr>
          <w:p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207249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4A4522" w:rsidRPr="00207249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4A4522" w:rsidRPr="00207249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24A82">
              <w:rPr>
                <w:sz w:val="18"/>
                <w:szCs w:val="18"/>
                <w:lang w:eastAsia="ar-SA"/>
              </w:rPr>
              <w:t>Наличие показателей по строке 11</w:t>
            </w:r>
            <w:r>
              <w:rPr>
                <w:sz w:val="18"/>
                <w:szCs w:val="18"/>
                <w:lang w:eastAsia="ar-SA"/>
              </w:rPr>
              <w:t>0</w:t>
            </w:r>
            <w:r w:rsidRPr="00324A82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207249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:rsidTr="004A4522">
        <w:trPr>
          <w:trHeight w:val="74"/>
        </w:trPr>
        <w:tc>
          <w:tcPr>
            <w:tcW w:w="580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lastRenderedPageBreak/>
              <w:t>5</w:t>
            </w:r>
          </w:p>
        </w:tc>
        <w:tc>
          <w:tcPr>
            <w:tcW w:w="709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171+172+173</w:t>
            </w:r>
          </w:p>
        </w:tc>
        <w:tc>
          <w:tcPr>
            <w:tcW w:w="567" w:type="dxa"/>
            <w:vAlign w:val="center"/>
          </w:tcPr>
          <w:p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Стр 170 &lt;&gt; стр 171+172+173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:rsidTr="004A4522">
        <w:trPr>
          <w:trHeight w:val="74"/>
        </w:trPr>
        <w:tc>
          <w:tcPr>
            <w:tcW w:w="580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6</w:t>
            </w:r>
          </w:p>
        </w:tc>
        <w:tc>
          <w:tcPr>
            <w:tcW w:w="709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4A4522">
              <w:rPr>
                <w:sz w:val="18"/>
                <w:szCs w:val="18"/>
                <w:lang w:eastAsia="ar-SA"/>
              </w:rPr>
              <w:t>180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=</w:t>
            </w:r>
          </w:p>
        </w:tc>
        <w:tc>
          <w:tcPr>
            <w:tcW w:w="567" w:type="dxa"/>
            <w:vAlign w:val="center"/>
          </w:tcPr>
          <w:p w:rsidR="004A4522" w:rsidRPr="004A4522" w:rsidRDefault="00692BBB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2</w:t>
            </w:r>
            <w:r w:rsidR="004A4522" w:rsidRPr="004A4522">
              <w:rPr>
                <w:sz w:val="16"/>
                <w:szCs w:val="16"/>
                <w:lang w:eastAsia="ar-SA"/>
              </w:rPr>
              <w:t>+</w:t>
            </w:r>
            <w:r w:rsidRPr="004A4522">
              <w:rPr>
                <w:sz w:val="16"/>
                <w:szCs w:val="16"/>
                <w:lang w:eastAsia="ar-SA"/>
              </w:rPr>
              <w:t>18</w:t>
            </w:r>
            <w:r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:rsidR="004A4522" w:rsidRPr="004A4522" w:rsidRDefault="00692BBB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5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vAlign w:val="center"/>
          </w:tcPr>
          <w:p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 xml:space="preserve">Стр  180 </w:t>
            </w:r>
            <w:r w:rsidRPr="004A4522">
              <w:rPr>
                <w:sz w:val="16"/>
                <w:szCs w:val="16"/>
                <w:lang w:val="en-US" w:eastAsia="ar-SA"/>
              </w:rPr>
              <w:t xml:space="preserve">&lt;&gt; </w:t>
            </w:r>
            <w:r w:rsidRPr="004A4522">
              <w:rPr>
                <w:sz w:val="16"/>
                <w:szCs w:val="16"/>
                <w:lang w:eastAsia="ar-SA"/>
              </w:rPr>
              <w:t xml:space="preserve">стр 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2</w:t>
            </w:r>
            <w:r w:rsidRPr="004A4522">
              <w:rPr>
                <w:sz w:val="16"/>
                <w:szCs w:val="16"/>
                <w:lang w:eastAsia="ar-SA"/>
              </w:rPr>
              <w:t>+</w:t>
            </w:r>
            <w:r w:rsidR="00692BBB" w:rsidRPr="004A4522">
              <w:rPr>
                <w:sz w:val="16"/>
                <w:szCs w:val="16"/>
                <w:lang w:eastAsia="ar-SA"/>
              </w:rPr>
              <w:t>18</w:t>
            </w:r>
            <w:r w:rsidR="00692BBB">
              <w:rPr>
                <w:sz w:val="16"/>
                <w:szCs w:val="16"/>
                <w:lang w:eastAsia="ar-SA"/>
              </w:rPr>
              <w:t>3</w:t>
            </w:r>
          </w:p>
        </w:tc>
        <w:tc>
          <w:tcPr>
            <w:tcW w:w="567" w:type="dxa"/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4A4522" w:rsidRPr="004A4522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692BB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val="en-US" w:eastAsia="ar-SA"/>
              </w:rPr>
              <w:t>&gt;</w:t>
            </w:r>
            <w:r w:rsidRPr="004A4522">
              <w:rPr>
                <w:sz w:val="16"/>
                <w:szCs w:val="16"/>
                <w:lang w:eastAsia="ar-SA"/>
              </w:rPr>
              <w:t>=</w:t>
            </w:r>
            <w:r w:rsidR="00692BBB">
              <w:rPr>
                <w:sz w:val="16"/>
                <w:szCs w:val="16"/>
                <w:lang w:eastAsia="ar-S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692BBB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4A4522">
              <w:rPr>
                <w:sz w:val="16"/>
                <w:szCs w:val="16"/>
                <w:lang w:eastAsia="ar-SA"/>
              </w:rPr>
              <w:t>Отражение показателей в отрицательном значении недопустимо</w:t>
            </w:r>
            <w:r w:rsidR="00165B89" w:rsidRPr="006C772E">
              <w:rPr>
                <w:sz w:val="18"/>
                <w:szCs w:val="18"/>
              </w:rPr>
              <w:t>, кроме 171,173,</w:t>
            </w:r>
            <w:r w:rsidR="00692BBB" w:rsidRPr="006C772E">
              <w:rPr>
                <w:sz w:val="18"/>
                <w:szCs w:val="18"/>
              </w:rPr>
              <w:t>18</w:t>
            </w:r>
            <w:r w:rsidR="00692BB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522" w:rsidRPr="004A4522" w:rsidRDefault="004A4522" w:rsidP="004A4522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001721" w:rsidRPr="004A4522" w:rsidTr="004A4522">
        <w:trPr>
          <w:trHeight w:val="7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Default="00001721" w:rsidP="00001721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654C1E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3B0536">
              <w:rPr>
                <w:sz w:val="16"/>
                <w:szCs w:val="16"/>
                <w:lang w:val="en-US"/>
              </w:rPr>
              <w:t>=</w:t>
            </w:r>
            <w:r w:rsidR="00692BB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val="en-US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4A4522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Pr="001D3825" w:rsidRDefault="00001721" w:rsidP="0000172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с</w:t>
            </w:r>
            <w:r w:rsidRPr="001D3825">
              <w:rPr>
                <w:sz w:val="16"/>
                <w:szCs w:val="16"/>
              </w:rPr>
              <w:t>чет</w:t>
            </w:r>
            <w:r>
              <w:rPr>
                <w:sz w:val="16"/>
                <w:szCs w:val="16"/>
              </w:rPr>
              <w:t xml:space="preserve">у 24 </w:t>
            </w:r>
            <w:r w:rsidRPr="001D3825">
              <w:rPr>
                <w:sz w:val="16"/>
                <w:szCs w:val="16"/>
              </w:rPr>
              <w:t>"</w:t>
            </w:r>
            <w:r w:rsidRPr="003B0536">
              <w:rPr>
                <w:sz w:val="16"/>
                <w:szCs w:val="16"/>
              </w:rPr>
              <w:t xml:space="preserve"> </w:t>
            </w:r>
            <w:r w:rsidRPr="001D3825">
              <w:rPr>
                <w:sz w:val="16"/>
                <w:szCs w:val="16"/>
              </w:rPr>
              <w:t>Нефинансовые активы, переданные</w:t>
            </w:r>
          </w:p>
          <w:p w:rsidR="00001721" w:rsidRPr="004A4522" w:rsidRDefault="00001721" w:rsidP="00001721">
            <w:pPr>
              <w:suppressAutoHyphens/>
              <w:snapToGrid w:val="0"/>
              <w:jc w:val="center"/>
              <w:rPr>
                <w:sz w:val="16"/>
                <w:szCs w:val="16"/>
                <w:lang w:eastAsia="ar-SA"/>
              </w:rPr>
            </w:pPr>
            <w:r w:rsidRPr="001D3825">
              <w:rPr>
                <w:sz w:val="16"/>
                <w:szCs w:val="16"/>
              </w:rPr>
              <w:t>в доверительное управление"</w:t>
            </w:r>
            <w:r>
              <w:rPr>
                <w:sz w:val="16"/>
                <w:szCs w:val="16"/>
              </w:rPr>
              <w:t xml:space="preserve"> требует пояснений правовых оснований их наличия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721" w:rsidRDefault="00001721" w:rsidP="0000172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П</w:t>
            </w:r>
          </w:p>
        </w:tc>
      </w:tr>
    </w:tbl>
    <w:p w:rsidR="00BC29A7" w:rsidRPr="00B234EC" w:rsidRDefault="00BC29A7" w:rsidP="00516CD3"/>
    <w:p w:rsidR="008767BA" w:rsidRDefault="008767BA" w:rsidP="008E7F04">
      <w:pPr>
        <w:pStyle w:val="1"/>
        <w:rPr>
          <w:sz w:val="20"/>
          <w:szCs w:val="20"/>
          <w:lang w:val="en-US"/>
        </w:rPr>
      </w:pPr>
      <w:bookmarkStart w:id="17" w:name="_Toc501124302"/>
      <w:bookmarkStart w:id="18" w:name="_Toc522182520"/>
    </w:p>
    <w:p w:rsidR="000418A3" w:rsidRPr="00B234EC" w:rsidRDefault="0042253D" w:rsidP="008E7F04">
      <w:pPr>
        <w:pStyle w:val="1"/>
        <w:rPr>
          <w:sz w:val="20"/>
          <w:szCs w:val="20"/>
        </w:rPr>
      </w:pPr>
      <w:r w:rsidRPr="00B234EC">
        <w:rPr>
          <w:sz w:val="20"/>
          <w:szCs w:val="20"/>
        </w:rPr>
        <w:t>4</w:t>
      </w:r>
      <w:r w:rsidRPr="007E12BC">
        <w:rPr>
          <w:sz w:val="20"/>
          <w:szCs w:val="20"/>
        </w:rPr>
        <w:t xml:space="preserve">. </w:t>
      </w:r>
      <w:bookmarkEnd w:id="16"/>
      <w:r w:rsidR="000418A3" w:rsidRPr="007E12BC">
        <w:rPr>
          <w:sz w:val="20"/>
          <w:szCs w:val="20"/>
        </w:rPr>
        <w:t>Отчет о финансовых результатах деятельности ф.0503121</w:t>
      </w:r>
      <w:bookmarkEnd w:id="17"/>
      <w:bookmarkEnd w:id="18"/>
    </w:p>
    <w:p w:rsidR="000418A3" w:rsidRDefault="000418A3" w:rsidP="00516CD3"/>
    <w:tbl>
      <w:tblPr>
        <w:tblW w:w="9713" w:type="dxa"/>
        <w:tblInd w:w="-350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556"/>
        <w:gridCol w:w="2342"/>
        <w:gridCol w:w="850"/>
        <w:gridCol w:w="3119"/>
        <w:gridCol w:w="708"/>
      </w:tblGrid>
      <w:tr w:rsidR="001F0959" w:rsidRPr="001F0959" w:rsidTr="00207249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Комментарий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4 + 5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Гр.6 </w:t>
            </w:r>
            <w:r w:rsidRPr="001F0959">
              <w:rPr>
                <w:sz w:val="18"/>
                <w:szCs w:val="18"/>
                <w:lang w:val="en-US" w:eastAsia="ar-SA"/>
              </w:rPr>
              <w:t>&lt;&gt;</w:t>
            </w:r>
            <w:r w:rsidRPr="001F0959">
              <w:rPr>
                <w:sz w:val="18"/>
                <w:szCs w:val="18"/>
                <w:lang w:eastAsia="ar-SA"/>
              </w:rPr>
              <w:t xml:space="preserve"> Гр.4 + Гр.5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 + 030 + 040 + 050 + 060 + 070 + 090 + 100 + 110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Стр.010 &lt;&gt; Стр.020 + Стр.030 + Стр.040 + Стр. 050 + Стр.060 + Стр.070 + Стр.090 + Стр.100 + Стр.110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 + 170 + 190 + 210 + 230 + 240 + 250 + 260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Стр.150 &lt;&gt; Стр.160 + Стр.170 + 190+Стр.210  + Стр.230 + Стр.240 + Стр.250 + Стр.260 + Стр.270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Стр.170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DE78DF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  <w:r w:rsidRPr="001F0959" w:rsidDel="00D854BC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Стр.190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Стр.210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Стр.230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Стр.240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Стр.250 &lt;&gt; сумме детализированных строк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12.2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Стр.270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 –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Стр.301 – Стр. 302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 + 410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Стр.300 &lt;&gt; Стр.310 + Стр.410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010 –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Стр.301 &lt;&gt; Стр.010 – Стр.1</w:t>
            </w:r>
            <w:r w:rsidRPr="001F0959">
              <w:rPr>
                <w:sz w:val="18"/>
                <w:szCs w:val="18"/>
                <w:lang w:val="en-US" w:eastAsia="ar-SA"/>
              </w:rPr>
              <w:t>5</w:t>
            </w:r>
            <w:r w:rsidRPr="001F0959">
              <w:rPr>
                <w:sz w:val="18"/>
                <w:szCs w:val="18"/>
                <w:lang w:eastAsia="ar-SA"/>
              </w:rPr>
              <w:t>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 + 330 + 350 + 360 + 370  + 390 + 400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Стр.310 &lt;&gt; Стр.320 + Стр.330 + Стр.350 + Стр.360 +Стр.370 +  Стр.390 + Стр.400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321 – 322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Стр.321 – Стр.322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 xml:space="preserve">18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331 – 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Стр.320 &lt;&gt; Стр.331 – Стр.332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351 – 352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Стр.350 &lt;&gt; Стр.351 – Стр.352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 – 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Стр.360 &lt;&gt; Стр.361 – Стр.362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A95BF7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Показатель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по КОСГУ 347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Стр.361 &lt; </w:t>
            </w:r>
            <w:r w:rsidR="00A95BF7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A95BF7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="00A95BF7">
              <w:rPr>
                <w:sz w:val="18"/>
                <w:szCs w:val="18"/>
                <w:lang w:eastAsia="ar-SA"/>
              </w:rPr>
              <w:t xml:space="preserve"> по КОСГУ 347</w:t>
            </w:r>
            <w:r w:rsidRPr="001F0959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20.2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0E2CBA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1F0959"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7E599C" w:rsidRDefault="007E599C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</w:t>
            </w:r>
            <w:r w:rsidRPr="001F0959">
              <w:rPr>
                <w:sz w:val="18"/>
                <w:szCs w:val="18"/>
                <w:lang w:eastAsia="ar-SA"/>
              </w:rPr>
              <w:t xml:space="preserve"> </w:t>
            </w:r>
            <w:r w:rsidR="001F0959" w:rsidRPr="001F0959">
              <w:rPr>
                <w:sz w:val="18"/>
                <w:szCs w:val="18"/>
                <w:lang w:eastAsia="ar-SA"/>
              </w:rPr>
              <w:t>детализированных строк</w:t>
            </w:r>
            <w:r w:rsidRPr="003616B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по КОСГУ 447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0E2CBA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 xml:space="preserve">Стр.362 &lt; </w:t>
            </w:r>
            <w:r w:rsidR="007E599C">
              <w:rPr>
                <w:sz w:val="18"/>
                <w:szCs w:val="18"/>
                <w:lang w:eastAsia="ar-SA"/>
              </w:rPr>
              <w:t>показател</w:t>
            </w:r>
            <w:r w:rsidR="000E2CBA">
              <w:rPr>
                <w:sz w:val="18"/>
                <w:szCs w:val="18"/>
                <w:lang w:eastAsia="ar-SA"/>
              </w:rPr>
              <w:t>я</w:t>
            </w:r>
            <w:r w:rsidR="007E599C">
              <w:rPr>
                <w:sz w:val="18"/>
                <w:szCs w:val="18"/>
                <w:lang w:eastAsia="ar-SA"/>
              </w:rPr>
              <w:t xml:space="preserve"> </w:t>
            </w:r>
            <w:r w:rsidR="007E599C" w:rsidRPr="003616B1">
              <w:rPr>
                <w:sz w:val="18"/>
                <w:szCs w:val="18"/>
                <w:lang w:eastAsia="ar-SA"/>
              </w:rPr>
              <w:t xml:space="preserve"> </w:t>
            </w:r>
            <w:r w:rsidRPr="001F0959">
              <w:rPr>
                <w:sz w:val="18"/>
                <w:szCs w:val="18"/>
                <w:lang w:eastAsia="ar-SA"/>
              </w:rPr>
              <w:t xml:space="preserve">детализированных строк </w:t>
            </w:r>
            <w:r w:rsidR="007E599C">
              <w:rPr>
                <w:sz w:val="18"/>
                <w:szCs w:val="18"/>
                <w:lang w:eastAsia="ar-SA"/>
              </w:rPr>
              <w:t>по КОСГУ 447</w:t>
            </w:r>
            <w:r w:rsidRPr="001F0959">
              <w:rPr>
                <w:sz w:val="18"/>
                <w:szCs w:val="18"/>
                <w:lang w:eastAsia="ar-SA"/>
              </w:rPr>
              <w:t>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371 – 372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Стр.370 &lt;&gt; Стр.371 – Стр.372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391 – 392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Стр.390 &lt;&gt; Стр.391 – Стр.392 –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420-510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410 &lt;&gt; Стр. 420 – Стр 510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430+440+450+460+470+480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Del="000F61DD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420 &lt;&gt; Стр. 430 + Стр. 440 + Стр. 450 + Стр. 460 + Стр. 470 + Стр. 480 – недопустимо–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Del="000F61DD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 – 432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Стр.430 &lt;&gt; Стр. 431 – Стр. 432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441 – 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Стр.440 &lt;&gt; Стр.441 – Стр.442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26.1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451 – 452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Стр.450 &lt;&gt; Стр.451 – Стр.452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461 – 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Стр.460 &lt;&gt; Стр.461 – Стр.462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471 – 472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Стр.470 &lt;&gt; Стр.471 – Стр.472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481 – 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Стр.480 &lt;&gt; Стр.481 – Стр.482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 + 530 + 540 + 550 + 560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1F0959">
              <w:rPr>
                <w:sz w:val="18"/>
                <w:szCs w:val="18"/>
                <w:lang w:val="en-US"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Стр.510 &lt;&gt; Стр.520 + Стр.530 + Стр.540 + Стр.550 +Стр.560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521 – 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520 &lt;&gt; Стр. 521- Стр. 522 – недопустимо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531 – 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530 &lt;&gt; Стр. 531- Стр. 532– недопустимо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541 – 542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 540 &lt;&gt; Стр. 541- Стр. 542– недопустимо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*, кроме строк  300 410,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420,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430,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431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432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480, 481, 482, 510, 540, 541, 542.</w:t>
            </w:r>
          </w:p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Наличие показателя в графе 5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Стр.020 &lt;&gt; сумме детализированных строк – недопустимо––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Стр.030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lastRenderedPageBreak/>
              <w:t>37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Стр.040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Стр.050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Стр.060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Стр.070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090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Стр.090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Стр.100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F0959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110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lang w:eastAsia="ar-S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Стр.110 &lt;&gt; сумме детализированных строк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959" w:rsidRPr="001F0959" w:rsidRDefault="001F0959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F0959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B60A3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0A3" w:rsidRPr="001F0959" w:rsidRDefault="00DB60A3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0A3" w:rsidRPr="001F0959" w:rsidRDefault="00DB60A3" w:rsidP="001F0959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0A3" w:rsidRPr="001F0959" w:rsidRDefault="00DB60A3" w:rsidP="001F0959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0A3" w:rsidRPr="001F0959" w:rsidRDefault="00DB60A3" w:rsidP="001F0959">
            <w:pPr>
              <w:suppressAutoHyphens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КОСГУ 136 в ф. 0503121 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0A3" w:rsidRPr="001F0959" w:rsidRDefault="00DB60A3" w:rsidP="001F095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DB60A3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159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lang w:eastAsia="ar-SA"/>
              </w:rPr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Pr="00DB60A3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КОСГУ 181 в ф. 0503121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Pr="00DB60A3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274 «Убытки от обесценения активов»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КОСГУ 294 «Штрафные санкции по долговым обязательствам» в ф. 0503121 –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391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показателей по счету 109 требует пояснения случаев применения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520 «Увеличение стоимости ценных бумаг, кроме акций и иных финансовых инструментов»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620 «Уменьшение стоимости ценных бумаг, кроме акций и иных финансовых инструментов»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550 «Увеличение стоимости иных финансовых активов»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D6B97" w:rsidRPr="001F0959" w:rsidTr="00207249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36071C" w:rsidP="00AD6B97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</w:pPr>
            <w: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B97" w:rsidRPr="001F0959" w:rsidRDefault="00AD6B97" w:rsidP="00AD6B97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КОСГУ 650 «Уменьшение стоимости иных финансовых активов» требует пояснений правовых оснований примения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B97" w:rsidRDefault="00AD6B97" w:rsidP="00AD6B97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8A4FA6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62564" w:rsidRPr="00A359CC" w:rsidTr="00F62564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разделов 1 и 2, кроме КОСГУ 171, 174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564" w:rsidRPr="0038547E" w:rsidRDefault="00F62564" w:rsidP="00F62564">
            <w:pPr>
              <w:suppressAutoHyphens/>
            </w:pPr>
            <w:r>
              <w:t>4,5,</w:t>
            </w:r>
            <w:r w:rsidRPr="0038547E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564" w:rsidRPr="00A359CC" w:rsidRDefault="00F62564" w:rsidP="00F62564">
            <w:pPr>
              <w:suppressAutoHyphens/>
              <w:rPr>
                <w:sz w:val="18"/>
                <w:szCs w:val="18"/>
              </w:rPr>
            </w:pPr>
            <w:r w:rsidRPr="00F62564">
              <w:rPr>
                <w:sz w:val="18"/>
                <w:szCs w:val="18"/>
              </w:rPr>
              <w:t>&gt;</w:t>
            </w:r>
            <w:r w:rsidRPr="00A359CC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564" w:rsidRPr="00A359CC" w:rsidRDefault="00F62564" w:rsidP="00F6256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564" w:rsidRPr="0038547E" w:rsidRDefault="00F62564" w:rsidP="00F62564">
            <w:pPr>
              <w:suppressAutoHyphens/>
              <w:rPr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64" w:rsidRPr="00242BA5" w:rsidRDefault="00F62564" w:rsidP="00F62564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Отрицательные показатели требуют пояснений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64" w:rsidRPr="00A359CC" w:rsidRDefault="00F62564" w:rsidP="00F6256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1F0959" w:rsidRPr="00B234EC" w:rsidRDefault="001F0959" w:rsidP="00516CD3"/>
    <w:p w:rsidR="00362830" w:rsidRPr="00362830" w:rsidRDefault="00362830" w:rsidP="00362830"/>
    <w:p w:rsidR="0042253D" w:rsidRDefault="0042253D" w:rsidP="00A74A12">
      <w:pPr>
        <w:pStyle w:val="1"/>
        <w:rPr>
          <w:sz w:val="20"/>
          <w:szCs w:val="20"/>
        </w:rPr>
      </w:pPr>
      <w:bookmarkStart w:id="19" w:name="_Toc217363539"/>
      <w:bookmarkStart w:id="20" w:name="_Toc501124303"/>
      <w:bookmarkStart w:id="21" w:name="_Toc522182521"/>
      <w:r w:rsidRPr="007E12BC">
        <w:rPr>
          <w:sz w:val="20"/>
          <w:szCs w:val="20"/>
        </w:rPr>
        <w:t>5. Отчет о движении денежных средств ф.0503123</w:t>
      </w:r>
      <w:bookmarkEnd w:id="19"/>
      <w:bookmarkEnd w:id="20"/>
      <w:bookmarkEnd w:id="21"/>
    </w:p>
    <w:p w:rsidR="00FB34CE" w:rsidRPr="00FB34CE" w:rsidRDefault="00FB34CE" w:rsidP="00FB34CE"/>
    <w:p w:rsidR="00FB34CE" w:rsidRPr="00FB34CE" w:rsidRDefault="00FB34CE" w:rsidP="00FB34CE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5.1.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488"/>
        <w:gridCol w:w="711"/>
        <w:gridCol w:w="567"/>
        <w:gridCol w:w="567"/>
        <w:gridCol w:w="2978"/>
        <w:gridCol w:w="837"/>
      </w:tblGrid>
      <w:tr w:rsidR="00FB34CE" w:rsidRPr="00FB34CE" w:rsidTr="005823EF">
        <w:tc>
          <w:tcPr>
            <w:tcW w:w="3185" w:type="dxa"/>
            <w:shd w:val="clear" w:color="auto" w:fill="auto"/>
            <w:vAlign w:val="center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Код бюджетной классификации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Показатель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b/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:rsidR="00FB34CE" w:rsidRPr="005823EF" w:rsidRDefault="00FB34CE" w:rsidP="005823EF">
            <w:pPr>
              <w:suppressAutoHyphens/>
              <w:jc w:val="center"/>
              <w:rPr>
                <w:rFonts w:eastAsia="Calibri"/>
                <w:b/>
                <w:sz w:val="16"/>
                <w:szCs w:val="16"/>
                <w:lang w:eastAsia="ar-SA"/>
              </w:rPr>
            </w:pPr>
            <w:r w:rsidRPr="005823EF">
              <w:rPr>
                <w:rFonts w:eastAsia="Calibri"/>
                <w:b/>
                <w:sz w:val="16"/>
                <w:szCs w:val="16"/>
                <w:lang w:eastAsia="ar-SA"/>
              </w:rPr>
              <w:t>Уровень ошибки</w:t>
            </w:r>
          </w:p>
        </w:tc>
      </w:tr>
      <w:tr w:rsidR="00FB34CE" w:rsidRPr="00FB34CE" w:rsidTr="005823EF">
        <w:tc>
          <w:tcPr>
            <w:tcW w:w="3185" w:type="dxa"/>
            <w:shd w:val="clear" w:color="auto" w:fill="auto"/>
          </w:tcPr>
          <w:p w:rsidR="00FB34CE" w:rsidRPr="005823EF" w:rsidRDefault="00FB34CE" w:rsidP="0029391C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lastRenderedPageBreak/>
              <w:t xml:space="preserve">000, 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 xml:space="preserve">1хх,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200, 210, 220 ,</w:t>
            </w:r>
            <w:r w:rsidR="00D72C20">
              <w:rPr>
                <w:rFonts w:eastAsia="Calibri"/>
                <w:sz w:val="18"/>
                <w:szCs w:val="18"/>
                <w:lang w:eastAsia="ar-SA"/>
              </w:rPr>
              <w:t>23х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240, 250, 260, </w:t>
            </w:r>
            <w:r w:rsidR="00F866DA" w:rsidRPr="005823EF">
              <w:rPr>
                <w:rFonts w:eastAsia="Calibri"/>
                <w:sz w:val="18"/>
                <w:szCs w:val="18"/>
                <w:lang w:eastAsia="ar-SA"/>
              </w:rPr>
              <w:t>27</w:t>
            </w:r>
            <w:r w:rsidR="00F866D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280,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290, 300, 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 xml:space="preserve">340, </w:t>
            </w:r>
            <w:r w:rsidR="00EB157B">
              <w:rPr>
                <w:rFonts w:eastAsia="Calibri"/>
                <w:sz w:val="18"/>
                <w:szCs w:val="18"/>
                <w:lang w:eastAsia="ar-SA"/>
              </w:rPr>
              <w:t xml:space="preserve">4хх,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500,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540, 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>55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127F2C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>56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664D3D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600, 640,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642, 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65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>, 66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="00CF7051">
              <w:rPr>
                <w:rFonts w:eastAsia="Calibri"/>
                <w:sz w:val="18"/>
                <w:szCs w:val="18"/>
                <w:lang w:eastAsia="ar-SA"/>
              </w:rPr>
              <w:t xml:space="preserve">, </w:t>
            </w:r>
            <w:r w:rsidR="00840D4A">
              <w:rPr>
                <w:rFonts w:eastAsia="Calibri"/>
                <w:sz w:val="18"/>
                <w:szCs w:val="18"/>
                <w:lang w:eastAsia="ar-SA"/>
              </w:rPr>
              <w:t>7хх, 8хх</w:t>
            </w:r>
          </w:p>
        </w:tc>
        <w:tc>
          <w:tcPr>
            <w:tcW w:w="1488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по КОСГУ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DD73E0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Применение указанных кодов </w:t>
            </w:r>
            <w:r w:rsidR="00F4395A" w:rsidRPr="00F4395A">
              <w:rPr>
                <w:rFonts w:eastAsia="Calibri"/>
                <w:sz w:val="18"/>
                <w:szCs w:val="18"/>
                <w:lang w:eastAsia="ar-SA"/>
              </w:rPr>
              <w:t>классификации операций сектора государственного управления</w:t>
            </w:r>
            <w:r w:rsidR="00F4395A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37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FB34CE" w:rsidRPr="00FB34CE" w:rsidTr="005823EF">
        <w:tc>
          <w:tcPr>
            <w:tcW w:w="3185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 xml:space="preserve">0000, 0100, 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01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1, 0102, 0103, 0104, 0105, 0106, 0107, 0109, 0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03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04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05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06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0700,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 xml:space="preserve"> 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08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0900, 1000, 11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</w:t>
            </w:r>
            <w:r w:rsidR="0078046D">
              <w:rPr>
                <w:rFonts w:eastAsia="Calibri"/>
                <w:sz w:val="18"/>
                <w:szCs w:val="18"/>
                <w:lang w:eastAsia="ar-SA"/>
              </w:rPr>
              <w:t>2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хх, 13хх</w:t>
            </w:r>
            <w:r w:rsidRPr="005823EF">
              <w:rPr>
                <w:rFonts w:eastAsia="Calibri"/>
                <w:sz w:val="18"/>
                <w:szCs w:val="18"/>
                <w:lang w:eastAsia="ar-SA"/>
              </w:rPr>
              <w:t>, 1400</w:t>
            </w:r>
            <w:r w:rsidR="00332FB8" w:rsidRPr="005823EF">
              <w:rPr>
                <w:rFonts w:eastAsia="Calibri"/>
                <w:sz w:val="18"/>
                <w:szCs w:val="18"/>
                <w:lang w:eastAsia="ar-SA"/>
              </w:rPr>
              <w:t>, 1401, 1402</w:t>
            </w:r>
          </w:p>
        </w:tc>
        <w:tc>
          <w:tcPr>
            <w:tcW w:w="1488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раздела, подраздела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FB34CE" w:rsidRPr="005823EF" w:rsidRDefault="00FB34CE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  <w:tr w:rsidR="00332FB8" w:rsidRPr="00FB34CE" w:rsidTr="005823EF">
        <w:tc>
          <w:tcPr>
            <w:tcW w:w="3185" w:type="dxa"/>
            <w:shd w:val="clear" w:color="auto" w:fill="auto"/>
          </w:tcPr>
          <w:p w:rsidR="00332FB8" w:rsidRPr="003E393F" w:rsidRDefault="00332FB8" w:rsidP="00F866DA">
            <w:pPr>
              <w:suppressAutoHyphens/>
              <w:ind w:right="5"/>
              <w:rPr>
                <w:rFonts w:eastAsia="Calibri"/>
                <w:sz w:val="18"/>
                <w:szCs w:val="18"/>
                <w:lang w:eastAsia="ar-SA"/>
              </w:rPr>
            </w:pP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000, 100, 11х, 12х, 13х,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140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, 200, 21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220,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221, 223, 225,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23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240, 300, 310, 320, 400, 406, 407, 410, 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 xml:space="preserve">411, 413,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450,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454, 455,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460, 500, </w:t>
            </w:r>
            <w:r w:rsidR="00CB20B8">
              <w:rPr>
                <w:rFonts w:eastAsia="Calibri"/>
                <w:sz w:val="18"/>
                <w:szCs w:val="18"/>
                <w:lang w:eastAsia="ar-SA"/>
              </w:rPr>
              <w:t xml:space="preserve">510, </w:t>
            </w:r>
            <w:r w:rsidR="00CD2E0B" w:rsidRPr="003E393F">
              <w:rPr>
                <w:rFonts w:eastAsia="Calibri"/>
                <w:sz w:val="18"/>
                <w:szCs w:val="18"/>
                <w:lang w:eastAsia="ar-SA"/>
              </w:rPr>
              <w:t>511</w:t>
            </w:r>
            <w:r w:rsidR="003F340E" w:rsidRPr="003E393F">
              <w:rPr>
                <w:rFonts w:eastAsia="Calibri"/>
                <w:sz w:val="18"/>
                <w:szCs w:val="18"/>
                <w:lang w:eastAsia="ar-SA"/>
              </w:rPr>
              <w:t>, 520, 600, 610, 620, 630, 7хх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, 800, </w:t>
            </w:r>
            <w:r w:rsidR="00E614DB">
              <w:rPr>
                <w:rFonts w:eastAsia="Calibri"/>
                <w:sz w:val="18"/>
                <w:szCs w:val="18"/>
                <w:lang w:eastAsia="ar-SA"/>
              </w:rPr>
              <w:t xml:space="preserve">801-809,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 xml:space="preserve">810, 820, </w:t>
            </w:r>
            <w:r w:rsidR="00034732" w:rsidRPr="003E393F">
              <w:rPr>
                <w:rFonts w:eastAsia="Calibri"/>
                <w:sz w:val="18"/>
                <w:szCs w:val="18"/>
                <w:lang w:eastAsia="ar-SA"/>
              </w:rPr>
              <w:t xml:space="preserve">826, </w:t>
            </w:r>
            <w:r w:rsidRPr="003E393F">
              <w:rPr>
                <w:rFonts w:eastAsia="Calibri"/>
                <w:sz w:val="18"/>
                <w:szCs w:val="18"/>
                <w:lang w:eastAsia="ar-SA"/>
              </w:rPr>
              <w:t>830, 840, 850, 860</w:t>
            </w:r>
            <w:r w:rsidR="009A5493">
              <w:rPr>
                <w:rFonts w:eastAsia="Calibri"/>
                <w:sz w:val="18"/>
                <w:szCs w:val="18"/>
                <w:lang w:eastAsia="ar-SA"/>
              </w:rPr>
              <w:t>, 870, 880</w:t>
            </w:r>
          </w:p>
        </w:tc>
        <w:tc>
          <w:tcPr>
            <w:tcW w:w="1488" w:type="dxa"/>
            <w:shd w:val="clear" w:color="auto" w:fill="auto"/>
          </w:tcPr>
          <w:p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Код вида расходов в строках, формирующих строку 900</w:t>
            </w:r>
            <w:r w:rsidR="00F126D4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900</w:t>
            </w:r>
            <w:r w:rsidR="00EB707B">
              <w:rPr>
                <w:rFonts w:eastAsia="Calibri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332FB8" w:rsidRPr="005823EF" w:rsidRDefault="00332FB8" w:rsidP="005823EF">
            <w:pPr>
              <w:suppressAutoHyphens/>
              <w:ind w:right="5"/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332FB8" w:rsidRPr="005823EF" w:rsidRDefault="00332FB8" w:rsidP="005823EF">
            <w:pPr>
              <w:suppressAutoHyphens/>
              <w:ind w:right="5"/>
              <w:jc w:val="center"/>
              <w:rPr>
                <w:rFonts w:eastAsia="Calibri"/>
                <w:sz w:val="18"/>
                <w:szCs w:val="18"/>
                <w:lang w:eastAsia="ar-SA"/>
              </w:rPr>
            </w:pPr>
            <w:r w:rsidRPr="005823EF">
              <w:rPr>
                <w:rFonts w:eastAsia="Calibri"/>
                <w:sz w:val="18"/>
                <w:szCs w:val="18"/>
                <w:lang w:eastAsia="ar-SA"/>
              </w:rPr>
              <w:t>Б</w:t>
            </w:r>
          </w:p>
        </w:tc>
      </w:tr>
    </w:tbl>
    <w:p w:rsidR="003E393F" w:rsidRDefault="003E393F" w:rsidP="001A4D60">
      <w:pPr>
        <w:suppressAutoHyphens/>
        <w:rPr>
          <w:sz w:val="24"/>
          <w:szCs w:val="24"/>
        </w:rPr>
      </w:pPr>
    </w:p>
    <w:p w:rsidR="001A4D60" w:rsidRPr="001A4D60" w:rsidRDefault="001A4D60" w:rsidP="001A4D60">
      <w:pPr>
        <w:suppressAutoHyphens/>
        <w:rPr>
          <w:sz w:val="24"/>
          <w:szCs w:val="24"/>
        </w:rPr>
      </w:pPr>
      <w:r w:rsidRPr="001A4D60">
        <w:rPr>
          <w:sz w:val="24"/>
          <w:szCs w:val="24"/>
        </w:rPr>
        <w:t>Показатели строк 9000 должны формироваться с учетом требований</w:t>
      </w:r>
    </w:p>
    <w:p w:rsidR="001A4D60" w:rsidRPr="001A4D60" w:rsidRDefault="001A4D60" w:rsidP="001A4D60">
      <w:pPr>
        <w:suppressAutoHyphens/>
        <w:rPr>
          <w:b/>
          <w:lang w:eastAsia="ar-SA"/>
        </w:rPr>
      </w:pPr>
      <w:r w:rsidRPr="001A4D60">
        <w:rPr>
          <w:sz w:val="24"/>
          <w:szCs w:val="24"/>
        </w:rPr>
        <w:t xml:space="preserve">ТАБЛИЦЫ СООТВЕТСТВИЯ ВИДОВ </w:t>
      </w:r>
      <w:r w:rsidRPr="009A3063">
        <w:rPr>
          <w:sz w:val="24"/>
          <w:szCs w:val="24"/>
        </w:rPr>
        <w:t xml:space="preserve">РАСХОДОВ </w:t>
      </w:r>
      <w:hyperlink r:id="rId9" w:history="1">
        <w:r w:rsidRPr="003B61DE">
          <w:rPr>
            <w:sz w:val="24"/>
            <w:szCs w:val="24"/>
          </w:rPr>
          <w:t>КЛАССИФИКАЦИИ</w:t>
        </w:r>
      </w:hyperlink>
      <w:r w:rsidRPr="009A3063">
        <w:rPr>
          <w:sz w:val="24"/>
          <w:szCs w:val="24"/>
        </w:rPr>
        <w:t xml:space="preserve"> РАСХОДОВ</w:t>
      </w:r>
      <w:r w:rsidRPr="001A4D60">
        <w:rPr>
          <w:sz w:val="24"/>
          <w:szCs w:val="24"/>
        </w:rPr>
        <w:t xml:space="preserve"> БЮДЖЕТОВ И СТАТЕЙ (ПОДСТАТЕЙ) КЛАССИФИКАЦИИ ОПЕРАЦИЙ СЕКТОРА ГОСУДАРСТВЕННОГО УПРАВЛЕНИЯ, </w:t>
      </w:r>
      <w:r w:rsidR="00B258EF">
        <w:rPr>
          <w:sz w:val="24"/>
          <w:szCs w:val="24"/>
        </w:rPr>
        <w:t>применяемой в соответствующем году</w:t>
      </w:r>
    </w:p>
    <w:p w:rsidR="0042253D" w:rsidRDefault="0042253D" w:rsidP="00516CD3"/>
    <w:p w:rsidR="001225EC" w:rsidRDefault="001225EC" w:rsidP="001225EC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5.2. Контрольные соотношения для внутридокументного контроля</w:t>
      </w:r>
    </w:p>
    <w:p w:rsidR="00FB34CE" w:rsidRPr="00B234EC" w:rsidRDefault="00FB34CE" w:rsidP="00516CD3"/>
    <w:tbl>
      <w:tblPr>
        <w:tblW w:w="9994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850"/>
        <w:gridCol w:w="851"/>
        <w:gridCol w:w="566"/>
        <w:gridCol w:w="566"/>
        <w:gridCol w:w="1410"/>
        <w:gridCol w:w="739"/>
        <w:gridCol w:w="538"/>
        <w:gridCol w:w="3201"/>
        <w:gridCol w:w="731"/>
      </w:tblGrid>
      <w:tr w:rsidR="001267B2" w:rsidRPr="00E50649" w:rsidTr="003D3FC5">
        <w:trPr>
          <w:trHeight w:val="245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 w:rsidRPr="00E50649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A74A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F908FE">
            <w:pPr>
              <w:rPr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E50649" w:rsidRDefault="001267B2" w:rsidP="00E50649">
            <w:pPr>
              <w:jc w:val="center"/>
              <w:rPr>
                <w:sz w:val="18"/>
                <w:szCs w:val="18"/>
              </w:rPr>
            </w:pPr>
          </w:p>
        </w:tc>
      </w:tr>
      <w:tr w:rsidR="001267B2" w:rsidRPr="009B5F36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04</w:t>
            </w:r>
            <w:r w:rsidR="004E068D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05</w:t>
            </w:r>
            <w:r w:rsidR="009F704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06</w:t>
            </w:r>
            <w:r w:rsidR="00055A1A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</w:t>
            </w:r>
            <w:r w:rsidR="00F97B33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</w:t>
            </w:r>
            <w:r w:rsidR="00F97B33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E50649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1633–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1634–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1635–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1636–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1637–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1638–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97B33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F97B3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1639–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33" w:rsidRPr="00324A82" w:rsidRDefault="00F97B33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</w:t>
            </w:r>
            <w:r w:rsidR="00AB5A34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180</w:t>
            </w:r>
            <w:r w:rsidR="00AB5A34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1910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767EC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3767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1920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C" w:rsidRPr="00324A82" w:rsidRDefault="003767EC" w:rsidP="00C71766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1878EA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  <w:r w:rsidR="004C67B0" w:rsidRPr="00324A82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</w:t>
            </w:r>
            <w:r w:rsidR="009C1327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250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1–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1878EA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25</w:t>
            </w:r>
            <w:r w:rsidR="009C132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895106" w:rsidRPr="00324A82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3B739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</w:t>
            </w:r>
            <w:r w:rsidR="0089510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</w:t>
            </w:r>
            <w:r w:rsidR="001878EA" w:rsidRPr="00324A82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3431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3432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3433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3434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3435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3436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3437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3438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3439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895106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4C67B0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371BD5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895106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 Стр. 3600 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106" w:rsidRPr="00324A82" w:rsidRDefault="00C71766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3810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C71766" w:rsidP="001267B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3820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267B2" w:rsidRPr="00E50649" w:rsidTr="003D3FC5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4C67B0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89510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3B739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 Стр. </w:t>
            </w:r>
            <w:r w:rsidR="00895106" w:rsidRPr="00324A82">
              <w:rPr>
                <w:sz w:val="18"/>
                <w:szCs w:val="18"/>
              </w:rPr>
              <w:t>3900</w:t>
            </w:r>
            <w:r w:rsidRPr="00324A82">
              <w:rPr>
                <w:sz w:val="18"/>
                <w:szCs w:val="18"/>
              </w:rPr>
              <w:t>– наличие значений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7B2" w:rsidRPr="00324A82" w:rsidRDefault="001267B2" w:rsidP="001267B2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0200+1300+1800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0100 &lt;&gt; Стр.0200 + Стр.1300 + Стр.1800 -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B2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9835E9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0300 + 0400+ 0500 + 0600 + 0700 + 0800 + 1200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Стр.0200 &lt;&gt; Стр.0300 + Стр.0400 + Стр.0500 + Стр.0600 + Стр.0700 + Стр.0800 + Стр.1200 -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1B25D9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923870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0401 + 0402 + 0403 + 0404 + 0405 + 0406 + 0407 + 0408 + 0409</w:t>
            </w:r>
            <w:r w:rsidR="00C96E66">
              <w:rPr>
                <w:sz w:val="18"/>
                <w:szCs w:val="18"/>
              </w:rPr>
              <w:t>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Стр.0400 &lt;&gt; Стр.0401 + Стр.0402 + Стр.0403 + Стр.0404 + Стр.0405 + Стр.0406 + Стр.0407 + Стр.0408  + Стр.0409 </w:t>
            </w:r>
            <w:r w:rsidR="00C96E66" w:rsidRPr="00324A82">
              <w:rPr>
                <w:sz w:val="18"/>
                <w:szCs w:val="18"/>
              </w:rPr>
              <w:t>+ Стр.04</w:t>
            </w:r>
            <w:r w:rsidR="00C96E66">
              <w:rPr>
                <w:sz w:val="18"/>
                <w:szCs w:val="18"/>
              </w:rPr>
              <w:t>10</w:t>
            </w:r>
            <w:r w:rsidR="00C96E66" w:rsidRPr="00324A82">
              <w:rPr>
                <w:sz w:val="18"/>
                <w:szCs w:val="18"/>
              </w:rPr>
              <w:t xml:space="preserve">  + Стр.04</w:t>
            </w:r>
            <w:r w:rsidR="00C96E66">
              <w:rPr>
                <w:sz w:val="18"/>
                <w:szCs w:val="18"/>
              </w:rPr>
              <w:t>11</w:t>
            </w:r>
            <w:r w:rsidRPr="00324A82">
              <w:rPr>
                <w:sz w:val="18"/>
                <w:szCs w:val="18"/>
              </w:rPr>
              <w:t>- недопустимо</w:t>
            </w:r>
            <w:r w:rsidRPr="00324A82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  <w:r w:rsidR="001B25D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746CD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0502 + 0503 + 0504+ 0505 + 0506</w:t>
            </w:r>
            <w:r w:rsidR="001746CD">
              <w:rPr>
                <w:sz w:val="18"/>
                <w:szCs w:val="18"/>
              </w:rPr>
              <w:t xml:space="preserve"> + 0507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69781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Стр.050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2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3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4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>5 + Стр.05</w:t>
            </w:r>
            <w:r w:rsidR="00F56517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6 </w:t>
            </w:r>
            <w:r w:rsidR="001746CD" w:rsidRPr="00A1781D">
              <w:rPr>
                <w:sz w:val="18"/>
                <w:szCs w:val="18"/>
              </w:rPr>
              <w:t>+ Стр.0</w:t>
            </w:r>
            <w:r w:rsidR="001746CD">
              <w:rPr>
                <w:sz w:val="18"/>
                <w:szCs w:val="18"/>
              </w:rPr>
              <w:t xml:space="preserve">507 </w:t>
            </w:r>
            <w:r w:rsidR="00697816">
              <w:rPr>
                <w:sz w:val="18"/>
                <w:szCs w:val="18"/>
              </w:rPr>
              <w:t>–</w:t>
            </w:r>
            <w:r w:rsidRPr="00324A82">
              <w:rPr>
                <w:sz w:val="18"/>
                <w:szCs w:val="18"/>
              </w:rPr>
              <w:t xml:space="preserve"> </w:t>
            </w:r>
            <w:r w:rsidR="001746CD"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746CD" w:rsidP="00371B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0601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0602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0603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0604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F56517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44011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Стр.0600&lt;&gt;Стр.0601+Стр.0602+Стр.0603+Стр.0604+Стр.0605-недопустимо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371BD5">
            <w:pPr>
              <w:jc w:val="center"/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Б</w:t>
            </w:r>
          </w:p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FA3F5F" w:rsidRPr="009835E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CA5A8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0709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Стр.0700 &lt;&gt; Стр.0701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0709 -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0801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0803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0804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0805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0806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0807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13B01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B7310B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Стр.0800 &lt;&gt; Стр.0801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0803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0804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0805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0806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0807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B7310B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0808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B7310B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1203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Стр.1200 &lt;&gt; Стр.1201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1202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1203 -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Стр.1300 &lt;&gt; Стр1400</w:t>
            </w:r>
            <w:r w:rsidR="00D51DF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51DF5" w:rsidRPr="00324A82">
              <w:rPr>
                <w:sz w:val="18"/>
                <w:szCs w:val="18"/>
              </w:rPr>
              <w:t xml:space="preserve"> Стр.</w:t>
            </w:r>
            <w:r w:rsidRPr="00324A82">
              <w:rPr>
                <w:sz w:val="18"/>
                <w:szCs w:val="18"/>
              </w:rPr>
              <w:t>1600 -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1410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1420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1430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1440</w:t>
            </w:r>
            <w:r w:rsidR="00C96E66">
              <w:rPr>
                <w:sz w:val="18"/>
                <w:szCs w:val="18"/>
              </w:rPr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Стр.1400 &lt;&gt; Стр.1410 + Стр.1420 + Стр. 1430+ Стр.1440 </w:t>
            </w:r>
            <w:r w:rsidR="00C96E66" w:rsidRPr="00324A82">
              <w:rPr>
                <w:sz w:val="18"/>
                <w:szCs w:val="18"/>
              </w:rPr>
              <w:t>+ Стр.14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0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1441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1442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1443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1444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1445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1446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E17B70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Стр.1440 &lt;&gt; Стр.1441 + Стр.1442 + Стр. 1443+ Стр.1444 + Стр.1445 + Стр.1446 + Стр.1449 -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C96E66" w:rsidRPr="00E50649" w:rsidTr="00C96E66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rPr>
                <w:sz w:val="18"/>
                <w:szCs w:val="18"/>
              </w:rPr>
            </w:pPr>
            <w:del w:id="22" w:author="Зайцев Павел Борисович" w:date="2023-06-15T18:16:00Z">
              <w:r w:rsidDel="000A2EC1">
                <w:rPr>
                  <w:sz w:val="18"/>
                  <w:szCs w:val="18"/>
                </w:rPr>
                <w:lastRenderedPageBreak/>
                <w:delText>47.1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Del="00895106" w:rsidRDefault="00C96E66" w:rsidP="00C96E66">
            <w:pPr>
              <w:rPr>
                <w:sz w:val="18"/>
                <w:szCs w:val="18"/>
              </w:rPr>
            </w:pPr>
            <w:del w:id="23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14</w:delText>
              </w:r>
              <w:r w:rsidDel="000A2EC1">
                <w:rPr>
                  <w:sz w:val="18"/>
                  <w:szCs w:val="18"/>
                </w:rPr>
                <w:delText>5</w:delText>
              </w:r>
              <w:r w:rsidRPr="00324A82" w:rsidDel="000A2EC1">
                <w:rPr>
                  <w:sz w:val="18"/>
                  <w:szCs w:val="18"/>
                </w:rPr>
                <w:delText>0</w:delText>
              </w:r>
            </w:del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rPr>
                <w:sz w:val="18"/>
                <w:szCs w:val="18"/>
              </w:rPr>
            </w:pPr>
            <w:del w:id="24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rPr>
                <w:sz w:val="18"/>
                <w:szCs w:val="18"/>
              </w:rPr>
            </w:pPr>
            <w:del w:id="25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1</w:delText>
              </w:r>
            </w:del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rPr>
                <w:sz w:val="18"/>
                <w:szCs w:val="18"/>
              </w:rPr>
            </w:pPr>
            <w:del w:id="26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C96E66">
            <w:pPr>
              <w:rPr>
                <w:sz w:val="18"/>
                <w:szCs w:val="18"/>
              </w:rPr>
            </w:pPr>
            <w:del w:id="27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14</w:delText>
              </w:r>
              <w:r w:rsidDel="000A2EC1">
                <w:rPr>
                  <w:sz w:val="18"/>
                  <w:szCs w:val="18"/>
                </w:rPr>
                <w:delText>5</w:delText>
              </w:r>
              <w:r w:rsidRPr="00324A82" w:rsidDel="000A2EC1">
                <w:rPr>
                  <w:sz w:val="18"/>
                  <w:szCs w:val="18"/>
                </w:rPr>
                <w:delText>1</w:delText>
              </w:r>
            </w:del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rPr>
                <w:sz w:val="18"/>
                <w:szCs w:val="18"/>
              </w:rPr>
            </w:pPr>
            <w:del w:id="28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*</w:delText>
              </w:r>
            </w:del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rPr>
                <w:sz w:val="18"/>
                <w:szCs w:val="18"/>
              </w:rPr>
            </w:pPr>
            <w:del w:id="29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1</w:delText>
              </w:r>
            </w:del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C96E66">
            <w:pPr>
              <w:rPr>
                <w:sz w:val="18"/>
                <w:szCs w:val="18"/>
              </w:rPr>
            </w:pPr>
            <w:del w:id="30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Стр.14</w:delText>
              </w:r>
              <w:r w:rsidDel="000A2EC1">
                <w:rPr>
                  <w:sz w:val="18"/>
                  <w:szCs w:val="18"/>
                </w:rPr>
                <w:delText>5</w:delText>
              </w:r>
              <w:r w:rsidRPr="00324A82" w:rsidDel="000A2EC1">
                <w:rPr>
                  <w:sz w:val="18"/>
                  <w:szCs w:val="18"/>
                </w:rPr>
                <w:delText>0 &lt;&gt; Стр.14</w:delText>
              </w:r>
              <w:r w:rsidDel="000A2EC1">
                <w:rPr>
                  <w:sz w:val="18"/>
                  <w:szCs w:val="18"/>
                </w:rPr>
                <w:delText>51</w:delText>
              </w:r>
              <w:r w:rsidRPr="00324A82" w:rsidDel="000A2EC1">
                <w:rPr>
                  <w:sz w:val="18"/>
                  <w:szCs w:val="18"/>
                </w:rPr>
                <w:delText xml:space="preserve"> - недопустимо</w:delText>
              </w:r>
            </w:del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66" w:rsidRPr="00324A82" w:rsidRDefault="00C96E66" w:rsidP="00676421">
            <w:pPr>
              <w:jc w:val="center"/>
              <w:rPr>
                <w:sz w:val="18"/>
                <w:szCs w:val="18"/>
              </w:rPr>
            </w:pPr>
            <w:del w:id="31" w:author="Зайцев Павел Борисович" w:date="2023-06-15T18:16:00Z">
              <w:r w:rsidRPr="00324A82" w:rsidDel="000A2EC1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1620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Стр.1600 &lt;&gt; Стр.1610 + Стр.1620 + Стр. 1630+ Стр.1640 -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1631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1632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1633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1634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1635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1636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1637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1638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1639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Стр.1630 &lt;&gt; Стр.1631 + Стр.1632 + Стр. 1633+ Стр.1634 + Стр.1635 + Стр.1636 + Стр.1637 + Стр.1638 + Стр.1639 -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Стр.1800 &lt;&gt; Стр. 1900 -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1910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1920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Стр.1900 &lt;&gt; Стр. 1910 + </w:t>
            </w:r>
            <w:r w:rsidR="00D471EC" w:rsidRPr="00324A82">
              <w:rPr>
                <w:sz w:val="18"/>
                <w:szCs w:val="18"/>
              </w:rPr>
              <w:t>Стр.</w:t>
            </w:r>
            <w:r w:rsidRPr="00324A82">
              <w:rPr>
                <w:sz w:val="18"/>
                <w:szCs w:val="18"/>
              </w:rPr>
              <w:t>1920 -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3200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D471EC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D471EC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Стр.210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&lt;&gt; Стр.220</w:t>
            </w:r>
            <w:r w:rsidR="00D471EC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+Стр.3</w:t>
            </w:r>
            <w:r w:rsidR="00D471EC" w:rsidRPr="00324A82">
              <w:rPr>
                <w:sz w:val="18"/>
                <w:szCs w:val="18"/>
              </w:rPr>
              <w:t>20</w:t>
            </w:r>
            <w:r w:rsidRPr="00324A82">
              <w:rPr>
                <w:sz w:val="18"/>
                <w:szCs w:val="18"/>
              </w:rPr>
              <w:t>0 + Стр.3</w:t>
            </w:r>
            <w:r w:rsidR="00D471EC" w:rsidRPr="00324A82">
              <w:rPr>
                <w:sz w:val="18"/>
                <w:szCs w:val="18"/>
              </w:rPr>
              <w:t>60</w:t>
            </w:r>
            <w:r w:rsidRPr="00324A82">
              <w:rPr>
                <w:sz w:val="18"/>
                <w:szCs w:val="18"/>
              </w:rPr>
              <w:t>0+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2700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2800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+ 2900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3000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3100 +</w:t>
            </w:r>
            <w:r w:rsidR="004B3B35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Стр.2200 &lt;&gt; Стр.2300 + Стр.2400 + 2500+Стр.2600 + Стр.2700 + Стр.2800 + Стр.2900 + Стр.3000 + Стр.3100 + Стр.3110 -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2301+2302+2303+2304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Стр.2300 &lt;&gt; Стр.2301 + Стр.2302 + Стр.2303+ Стр.2304  – недопустимо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F050EE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2401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+ 2404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2407</w:t>
            </w:r>
            <w:r w:rsidR="00661713" w:rsidRPr="00324A82">
              <w:rPr>
                <w:sz w:val="18"/>
                <w:szCs w:val="18"/>
              </w:rPr>
              <w:t xml:space="preserve">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66171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Стр.2400 &lt;&gt; Стр.2401 + Стр.2402 + Стр.2403 + Стр.2404 + Стр.2405 + Стр.2406+ Стр.2407</w:t>
            </w:r>
            <w:r w:rsidR="00661713" w:rsidRPr="00324A82">
              <w:rPr>
                <w:sz w:val="18"/>
                <w:szCs w:val="18"/>
              </w:rPr>
              <w:t>+Стр.2408</w:t>
            </w:r>
            <w:r w:rsidRPr="00324A82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2501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2502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Стр.2500 &lt;&gt; Стр.2501 + Стр.2502 -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2601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2603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2604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2605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2606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2607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2608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2609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2611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Стр.2600 &lt;&gt; Стр.2601 + Стр.2602+ Стр.2603 + Стр.2604 + Стр.2605 + Стр.2606 + Стр.2607 + Стр.2608 + Стр.2609 + Стр.2611 + Стр.2612 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2701 + 2702 + 2703</w:t>
            </w:r>
            <w:r w:rsidR="00C96E66">
              <w:rPr>
                <w:sz w:val="18"/>
                <w:szCs w:val="18"/>
              </w:rPr>
              <w:t xml:space="preserve"> + 2704 + 2705 +2706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C96E6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Стр.2700 &lt;&gt; Стр.2701 + Стр. 2702 + Стр. 2703 </w:t>
            </w:r>
            <w:r w:rsidR="00C96E66">
              <w:rPr>
                <w:sz w:val="18"/>
                <w:szCs w:val="18"/>
              </w:rPr>
              <w:t xml:space="preserve">+ </w:t>
            </w:r>
            <w:r w:rsidR="00C96E66" w:rsidRPr="00324A82">
              <w:rPr>
                <w:sz w:val="18"/>
                <w:szCs w:val="18"/>
              </w:rPr>
              <w:t>Стр.270</w:t>
            </w:r>
            <w:r w:rsidR="00C96E66">
              <w:rPr>
                <w:sz w:val="18"/>
                <w:szCs w:val="18"/>
              </w:rPr>
              <w:t>4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5</w:t>
            </w:r>
            <w:r w:rsidR="00C96E66" w:rsidRPr="00324A82">
              <w:rPr>
                <w:sz w:val="18"/>
                <w:szCs w:val="18"/>
              </w:rPr>
              <w:t xml:space="preserve"> + Стр. 270</w:t>
            </w:r>
            <w:r w:rsidR="00C96E66">
              <w:rPr>
                <w:sz w:val="18"/>
                <w:szCs w:val="18"/>
              </w:rPr>
              <w:t>6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D431B6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2801 + </w:t>
            </w:r>
            <w:r w:rsidR="00FA3F5F" w:rsidRPr="00324A82">
              <w:rPr>
                <w:sz w:val="18"/>
                <w:szCs w:val="18"/>
              </w:rPr>
              <w:t>2802</w:t>
            </w:r>
            <w:r w:rsidR="00A0732D"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2803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2804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2805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2806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+</w:t>
            </w:r>
            <w:r w:rsidRPr="00324A82">
              <w:rPr>
                <w:sz w:val="18"/>
                <w:szCs w:val="18"/>
              </w:rPr>
              <w:t xml:space="preserve"> </w:t>
            </w:r>
            <w:r w:rsidR="00FA3F5F" w:rsidRPr="00324A82">
              <w:rPr>
                <w:sz w:val="18"/>
                <w:szCs w:val="18"/>
              </w:rPr>
              <w:t>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D431B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Стр.2800 &lt;&gt; </w:t>
            </w:r>
            <w:r w:rsidR="00D431B6" w:rsidRPr="00324A82">
              <w:rPr>
                <w:sz w:val="18"/>
                <w:szCs w:val="18"/>
              </w:rPr>
              <w:t xml:space="preserve">Стр.2801 + </w:t>
            </w:r>
            <w:r w:rsidRPr="00324A82">
              <w:rPr>
                <w:sz w:val="18"/>
                <w:szCs w:val="18"/>
              </w:rPr>
              <w:t>Стр.2802 + Стр.2803 + Стр.2804 + Стр.2805 + Стр.2806 + Стр.2807 -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2901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 2900&lt;&gt;Стр.2901 -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3001 + 3002 + 3003 + 3004 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3005 + 3006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Стр.3000 &lt;&gt; Стр.3001 + Стр.3002 + Стр.3003+ Стр.3004 + Стр.3005 + Стр.3006 - недопустимо</w:t>
            </w:r>
            <w:r w:rsidRPr="00324A82" w:rsidDel="00E127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3101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3102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3103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3104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3105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3106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3107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3108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4C16EE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Стр.3100 &lt;&gt; Стр.3101 + Стр.3102 + Стр.3103+ Стр.3104+ Стр.3105+ Стр.3106+ Стр.3107+ Стр.3108+ Стр.3109 -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3111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3112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3113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3114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3115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Стр.3110 &lt;&gt; Стр.3111 + Стр.3112 + Стр.3113+ Стр.3114+ Стр.3115+ Стр.3116+ Стр.3117 -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Стр.3200 &lt;&gt; Стр.3300 + Стр.3400 -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ins w:id="32" w:author="Зайцев Павел Борисович" w:date="2023-06-15T18:16:00Z">
              <w:r w:rsidR="000A2EC1" w:rsidRPr="00324A82">
                <w:rPr>
                  <w:sz w:val="18"/>
                  <w:szCs w:val="18"/>
                </w:rPr>
                <w:t>33</w:t>
              </w:r>
              <w:r w:rsidR="000A2EC1">
                <w:rPr>
                  <w:sz w:val="18"/>
                  <w:szCs w:val="18"/>
                </w:rPr>
                <w:t>5</w:t>
              </w:r>
              <w:r w:rsidR="000A2EC1" w:rsidRPr="00324A82">
                <w:rPr>
                  <w:sz w:val="18"/>
                  <w:szCs w:val="18"/>
                </w:rPr>
                <w:t xml:space="preserve">0 + </w:t>
              </w:r>
            </w:ins>
            <w:r w:rsidRPr="00324A82">
              <w:rPr>
                <w:sz w:val="18"/>
                <w:szCs w:val="18"/>
              </w:rP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0A2EC1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Стр.3300 &lt;&gt; Стр.3310+Стр.3320 +Стр.3330 +Стр.3340 +</w:t>
            </w:r>
            <w:ins w:id="33" w:author="Зайцев Павел Борисович" w:date="2023-06-15T18:16:00Z">
              <w:r w:rsidR="000A2EC1" w:rsidRPr="00324A82">
                <w:rPr>
                  <w:sz w:val="18"/>
                  <w:szCs w:val="18"/>
                </w:rPr>
                <w:t xml:space="preserve"> Стр.33</w:t>
              </w:r>
              <w:r w:rsidR="000A2EC1">
                <w:rPr>
                  <w:sz w:val="18"/>
                  <w:szCs w:val="18"/>
                </w:rPr>
                <w:t>5</w:t>
              </w:r>
              <w:r w:rsidR="000A2EC1" w:rsidRPr="00324A82">
                <w:rPr>
                  <w:sz w:val="18"/>
                  <w:szCs w:val="18"/>
                </w:rPr>
                <w:t>0 +</w:t>
              </w:r>
            </w:ins>
            <w:r w:rsidRPr="00324A82">
              <w:rPr>
                <w:sz w:val="18"/>
                <w:szCs w:val="18"/>
              </w:rPr>
              <w:t>Стр.3390 -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3346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Стр.3340 &lt;&gt;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6</w:t>
            </w:r>
            <w:r w:rsidR="001D294A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</w:t>
            </w:r>
            <w:r w:rsidR="001D294A" w:rsidRPr="00324A82">
              <w:rPr>
                <w:sz w:val="18"/>
                <w:szCs w:val="18"/>
              </w:rPr>
              <w:t>334</w:t>
            </w:r>
            <w:r w:rsidR="001D294A">
              <w:rPr>
                <w:sz w:val="18"/>
                <w:szCs w:val="18"/>
              </w:rPr>
              <w:t>7</w:t>
            </w:r>
            <w:r w:rsidR="001D294A" w:rsidRPr="00324A82">
              <w:rPr>
                <w:sz w:val="18"/>
                <w:szCs w:val="18"/>
              </w:rPr>
              <w:t xml:space="preserve">  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3420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Стр.3400 &lt;&gt; Стр.3410 + Стр.3420+ Стр.3430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 Стр.3440-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стр.3410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стр.3430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стр.3440 должен отражаться в положительном значении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Стр.3600 &lt;&gt; Стр.3800 -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3810+3820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416FE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Стр.3800 &lt;&gt; Стр.3810 + Стр.3820 -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  <w:r w:rsidR="00CA5A8F" w:rsidRPr="00324A82">
              <w:rPr>
                <w:sz w:val="18"/>
                <w:szCs w:val="18"/>
              </w:rPr>
              <w:t xml:space="preserve"> – </w:t>
            </w:r>
            <w:r w:rsidRPr="00324A82">
              <w:rPr>
                <w:sz w:val="18"/>
                <w:szCs w:val="18"/>
              </w:rPr>
              <w:t>4100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-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4600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Стр.4000 &lt;&gt; Стр.5000- Стр.4100-Стр.4600-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– (0100 – 2100)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4200+4300+4400+4500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Стр.4100 &lt;&gt; Стр.4200 + Стр.4300+Стр.4400+Стр.4500-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+</w:t>
            </w:r>
            <w:r w:rsidR="00CA5A8F" w:rsidRPr="00324A82">
              <w:rPr>
                <w:sz w:val="18"/>
                <w:szCs w:val="18"/>
              </w:rPr>
              <w:t xml:space="preserve"> </w:t>
            </w:r>
            <w:r w:rsidRPr="00324A82">
              <w:rPr>
                <w:sz w:val="18"/>
                <w:szCs w:val="18"/>
              </w:rPr>
              <w:t>4220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Стр.4200 &lt;&gt; Стр.4210 + Стр.4220-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4310+4320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Стр.4300 &lt;&gt; Стр.4310 + Стр.4320-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4410+4420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Стр.4400 &lt;&gt; Стр.4410 + Стр.4420-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ED685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4510+</w:t>
            </w:r>
            <w:r w:rsidR="00ED6852" w:rsidRPr="00324A82">
              <w:rPr>
                <w:sz w:val="18"/>
                <w:szCs w:val="18"/>
              </w:rPr>
              <w:t>4520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Стр.4500 &lt;&gt; Стр.4510 + Стр.4520-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4610+4620+4630+4640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Стр.4600 &lt;&gt; Стр.4610 + Стр.4620+Стр. 4630+Стр.4640-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5010+5020+5030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Стр.5000 &lt;&gt; Стр.5010 + Стр.5020+Стр.5030-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Стр.4210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731595" w:rsidDel="00895106" w:rsidRDefault="00FA3F5F" w:rsidP="001267B2">
            <w:pPr>
              <w:rPr>
                <w:sz w:val="18"/>
                <w:szCs w:val="18"/>
              </w:rPr>
            </w:pPr>
            <w:r w:rsidRPr="00731595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905D57" w:rsidRDefault="00FA3F5F" w:rsidP="001267B2">
            <w:pPr>
              <w:rPr>
                <w:sz w:val="18"/>
                <w:szCs w:val="18"/>
              </w:rPr>
            </w:pPr>
            <w:r w:rsidRPr="00905D57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E430F7" w:rsidRDefault="00207E22" w:rsidP="001267B2">
            <w:pPr>
              <w:rPr>
                <w:sz w:val="18"/>
                <w:szCs w:val="18"/>
              </w:rPr>
            </w:pPr>
            <w:r w:rsidRPr="002C604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F54352" w:rsidRDefault="00FA3F5F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&lt; = 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F5435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F54352" w:rsidRDefault="00207E22" w:rsidP="001267B2">
            <w:pPr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DD2F68" w:rsidRDefault="00FA3F5F" w:rsidP="00895106">
            <w:pPr>
              <w:rPr>
                <w:sz w:val="18"/>
                <w:szCs w:val="18"/>
              </w:rPr>
            </w:pPr>
            <w:r w:rsidRPr="00DD2F68">
              <w:rPr>
                <w:sz w:val="18"/>
                <w:szCs w:val="18"/>
              </w:rPr>
              <w:t>Стр.4510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B076D3" w:rsidP="00B076D3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&lt;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Стр.4620 должна иметь </w:t>
            </w:r>
            <w:r w:rsidR="00B076D3" w:rsidRPr="00324A82">
              <w:rPr>
                <w:sz w:val="18"/>
                <w:szCs w:val="18"/>
              </w:rPr>
              <w:t>отрицательное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Стр.4630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&lt;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Стр.5010 должна иметь отрицательное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Стр.4320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Стр.4420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89510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Стр.4520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B076D3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="00FA3F5F"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Стр.4610 должна иметь </w:t>
            </w:r>
            <w:r w:rsidR="00B076D3" w:rsidRPr="00324A82">
              <w:rPr>
                <w:sz w:val="18"/>
                <w:szCs w:val="18"/>
              </w:rPr>
              <w:t>положительное</w:t>
            </w:r>
            <w:r w:rsidRPr="00324A82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&gt;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Стр.4640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  <w:lang w:val="en-US"/>
              </w:rPr>
              <w:t>&gt;</w:t>
            </w:r>
            <w:r w:rsidRPr="00324A82">
              <w:rPr>
                <w:sz w:val="18"/>
                <w:szCs w:val="18"/>
              </w:rPr>
              <w:t xml:space="preserve"> =</w:t>
            </w:r>
            <w:r w:rsidRPr="00324A82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Стр.5020 должна иметь положительное значение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C0375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в Стр.4500 в отчете Г</w:t>
            </w:r>
            <w:r w:rsidR="00C03756" w:rsidRPr="00324A82">
              <w:rPr>
                <w:sz w:val="18"/>
                <w:szCs w:val="18"/>
              </w:rPr>
              <w:t xml:space="preserve">ВБФ </w:t>
            </w:r>
            <w:r w:rsidRPr="00324A82">
              <w:rPr>
                <w:sz w:val="18"/>
                <w:szCs w:val="18"/>
              </w:rPr>
              <w:t>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Стр.4510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1B25D9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Del="00895106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4520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207E22" w:rsidP="001267B2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5C0C8E" w:rsidRDefault="00FA3F5F" w:rsidP="00C03756">
            <w:pPr>
              <w:rPr>
                <w:sz w:val="18"/>
                <w:szCs w:val="18"/>
              </w:rPr>
            </w:pPr>
            <w:r w:rsidRPr="005C0C8E">
              <w:rPr>
                <w:sz w:val="18"/>
                <w:szCs w:val="18"/>
              </w:rPr>
              <w:t>Показатель в Стр.4520 в отчете Г</w:t>
            </w:r>
            <w:r w:rsidR="00C03756" w:rsidRPr="005C0C8E">
              <w:rPr>
                <w:sz w:val="18"/>
                <w:szCs w:val="18"/>
              </w:rPr>
              <w:t>ВБФ</w:t>
            </w:r>
            <w:r w:rsidRPr="005C0C8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  <w:r w:rsidR="00EB36EC" w:rsidRPr="00324A82">
              <w:rPr>
                <w:sz w:val="18"/>
                <w:szCs w:val="18"/>
              </w:rPr>
              <w:t>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3,4 по строке 800</w:t>
            </w:r>
            <w:r w:rsidR="00DC728F" w:rsidRPr="00324A82">
              <w:rPr>
                <w:sz w:val="18"/>
                <w:szCs w:val="18"/>
              </w:rPr>
              <w:t>0</w:t>
            </w:r>
            <w:r w:rsidRPr="00324A82">
              <w:rPr>
                <w:sz w:val="18"/>
                <w:szCs w:val="18"/>
              </w:rPr>
              <w:t xml:space="preserve"> не заполняются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8100+8200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4E7D88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Стр.</w:t>
            </w:r>
            <w:r w:rsidR="004E7D88" w:rsidRPr="00324A82">
              <w:rPr>
                <w:sz w:val="18"/>
                <w:szCs w:val="18"/>
              </w:rPr>
              <w:t xml:space="preserve">8000 </w:t>
            </w:r>
            <w:r w:rsidRPr="00324A82">
              <w:rPr>
                <w:sz w:val="18"/>
                <w:szCs w:val="18"/>
              </w:rPr>
              <w:t>&lt;&gt; Стр.</w:t>
            </w:r>
            <w:r w:rsidR="004E7D88" w:rsidRPr="00324A82">
              <w:rPr>
                <w:sz w:val="18"/>
                <w:szCs w:val="18"/>
              </w:rPr>
              <w:t xml:space="preserve">8100 </w:t>
            </w:r>
            <w:r w:rsidRPr="00324A82">
              <w:rPr>
                <w:sz w:val="18"/>
                <w:szCs w:val="18"/>
              </w:rPr>
              <w:t>+ Стр.</w:t>
            </w:r>
            <w:r w:rsidR="004E7D88" w:rsidRPr="00324A82">
              <w:rPr>
                <w:sz w:val="18"/>
                <w:szCs w:val="18"/>
              </w:rPr>
              <w:t>8200</w:t>
            </w:r>
            <w:r w:rsidRPr="00324A82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C03756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8100 &lt;&gt; сумме строк, составляющих строку 8100 -недопустимо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по строке 8100 &lt;&gt; показателю строки 4630 -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8200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8200 &lt;&gt; сумме строк, составляющих строку 8200 -недопустимо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EB36EC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Del="00895106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8200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3.1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4640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Показатель по строке 8200 &lt;&gt; показателю строки 4640 -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EC" w:rsidRPr="00324A82" w:rsidRDefault="00EB36EC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3D1606">
        <w:trPr>
          <w:trHeight w:val="94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2601A7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 xml:space="preserve"> -2900</w:t>
            </w:r>
            <w:r w:rsidRPr="00324A82">
              <w:rPr>
                <w:sz w:val="18"/>
                <w:szCs w:val="18"/>
              </w:rPr>
              <w:t xml:space="preserve"> + 3</w:t>
            </w:r>
            <w:r w:rsidR="002601A7" w:rsidRPr="00324A82">
              <w:rPr>
                <w:sz w:val="18"/>
                <w:szCs w:val="18"/>
              </w:rPr>
              <w:t>3</w:t>
            </w:r>
            <w:r w:rsidRPr="00324A82">
              <w:rPr>
                <w:sz w:val="18"/>
                <w:szCs w:val="18"/>
              </w:rPr>
              <w:t>00</w:t>
            </w:r>
            <w:r w:rsidR="002601A7" w:rsidRPr="00324A82">
              <w:rPr>
                <w:sz w:val="18"/>
                <w:szCs w:val="18"/>
              </w:rPr>
              <w:t>+3420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4, раздел 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D294A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 xml:space="preserve">Показатели по строке 9000 &lt;&gt; сумме показателей строк </w:t>
            </w:r>
            <w:r w:rsidR="001D556D">
              <w:rPr>
                <w:sz w:val="18"/>
                <w:szCs w:val="18"/>
              </w:rPr>
              <w:t>(</w:t>
            </w:r>
            <w:r w:rsidRPr="00324A82">
              <w:rPr>
                <w:sz w:val="18"/>
                <w:szCs w:val="18"/>
              </w:rPr>
              <w:t>2200</w:t>
            </w:r>
            <w:r w:rsidR="001D556D">
              <w:rPr>
                <w:sz w:val="18"/>
                <w:szCs w:val="18"/>
              </w:rPr>
              <w:t>-2900),</w:t>
            </w:r>
            <w:r w:rsidRPr="00324A82">
              <w:rPr>
                <w:sz w:val="18"/>
                <w:szCs w:val="18"/>
              </w:rPr>
              <w:t xml:space="preserve"> </w:t>
            </w:r>
            <w:r w:rsidR="002601A7" w:rsidRPr="00324A82">
              <w:rPr>
                <w:sz w:val="18"/>
                <w:szCs w:val="18"/>
              </w:rPr>
              <w:t xml:space="preserve">3300 </w:t>
            </w:r>
            <w:r w:rsidRPr="00324A82">
              <w:rPr>
                <w:sz w:val="18"/>
                <w:szCs w:val="18"/>
              </w:rPr>
              <w:t>и 3</w:t>
            </w:r>
            <w:r w:rsidR="002601A7" w:rsidRPr="00324A82">
              <w:rPr>
                <w:sz w:val="18"/>
                <w:szCs w:val="18"/>
              </w:rPr>
              <w:t>420</w:t>
            </w:r>
            <w:r w:rsidRPr="00324A82">
              <w:rPr>
                <w:sz w:val="18"/>
                <w:szCs w:val="18"/>
              </w:rPr>
              <w:t xml:space="preserve"> 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 (Расходы – всего)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Сумма строк, составляющих строку 9000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Итоговый показатель строки 9000 &lt;&gt; суммы строк, составляющих строку 9000 -недопустимо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4300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Показатели по строке 9900 &lt;&gt; показателю строки 4300- недопустимы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9000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FA3F5F" w:rsidRPr="00E50649" w:rsidTr="00B05BE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1B25D9" w:rsidP="00126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Del="00895106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9900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3, 4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207E22" w:rsidP="001267B2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4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895106">
            <w:pPr>
              <w:rPr>
                <w:sz w:val="18"/>
                <w:szCs w:val="18"/>
              </w:rPr>
            </w:pPr>
            <w:r w:rsidRPr="00324A82">
              <w:rPr>
                <w:sz w:val="18"/>
                <w:szCs w:val="18"/>
              </w:rPr>
              <w:t>Графы 3, 4 по строке 9900 не заполняются (указывается значение х)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F5F" w:rsidRPr="00324A82" w:rsidRDefault="00FA3F5F" w:rsidP="001267B2">
            <w:pPr>
              <w:jc w:val="center"/>
              <w:rPr>
                <w:sz w:val="18"/>
                <w:szCs w:val="18"/>
                <w:lang w:eastAsia="ar-SA"/>
              </w:rPr>
            </w:pPr>
            <w:r w:rsidRPr="00324A82">
              <w:rPr>
                <w:sz w:val="18"/>
                <w:szCs w:val="18"/>
              </w:rPr>
              <w:t>Б</w:t>
            </w:r>
          </w:p>
        </w:tc>
      </w:tr>
      <w:tr w:rsidR="0087237C" w:rsidRPr="00E50649" w:rsidTr="0087237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1B25D9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Del="00895106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1,2,3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87237C" w:rsidP="008B2D6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87237C" w:rsidP="008B2D6A">
            <w:pPr>
              <w:rPr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E50649" w:rsidRDefault="0087237C" w:rsidP="008B2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Заполнение графы 5 разделов 1,2,3 недопустимо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37C" w:rsidRPr="00FB34CE" w:rsidRDefault="0087237C" w:rsidP="008723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B05BE7" w:rsidRDefault="00B05BE7"/>
    <w:p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  <w:r w:rsidRPr="00185091">
        <w:rPr>
          <w:sz w:val="18"/>
          <w:szCs w:val="18"/>
          <w:lang w:eastAsia="ar-SA"/>
        </w:rPr>
        <w:t xml:space="preserve">Междокументные контрольные соотношения для </w:t>
      </w:r>
      <w:r w:rsidR="004D2A87">
        <w:rPr>
          <w:sz w:val="18"/>
          <w:szCs w:val="18"/>
          <w:lang w:eastAsia="ar-SA"/>
        </w:rPr>
        <w:t>полугодовых</w:t>
      </w:r>
      <w:r w:rsidR="004D2A87" w:rsidRPr="00185091">
        <w:rPr>
          <w:sz w:val="18"/>
          <w:szCs w:val="18"/>
          <w:lang w:eastAsia="ar-SA"/>
        </w:rPr>
        <w:t xml:space="preserve"> </w:t>
      </w:r>
      <w:r w:rsidRPr="00185091">
        <w:rPr>
          <w:sz w:val="18"/>
          <w:szCs w:val="18"/>
          <w:lang w:eastAsia="ar-SA"/>
        </w:rPr>
        <w:t>Сведений ф. 0503123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185091" w:rsidRPr="00185091" w:rsidRDefault="00185091" w:rsidP="00185091">
      <w:pPr>
        <w:suppressAutoHyphens/>
        <w:rPr>
          <w:sz w:val="18"/>
          <w:szCs w:val="18"/>
          <w:lang w:eastAsia="ar-SA"/>
        </w:rPr>
      </w:pPr>
    </w:p>
    <w:tbl>
      <w:tblPr>
        <w:tblW w:w="1100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  <w:gridCol w:w="773"/>
      </w:tblGrid>
      <w:tr w:rsidR="00185091" w:rsidRPr="00185091" w:rsidTr="00185091">
        <w:trPr>
          <w:trHeight w:val="617"/>
        </w:trPr>
        <w:tc>
          <w:tcPr>
            <w:tcW w:w="396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76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25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418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67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773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185091" w:rsidRPr="00185091" w:rsidTr="00185091">
        <w:trPr>
          <w:trHeight w:val="1240"/>
        </w:trPr>
        <w:tc>
          <w:tcPr>
            <w:tcW w:w="396" w:type="dxa"/>
          </w:tcPr>
          <w:p w:rsidR="00185091" w:rsidRPr="00185091" w:rsidRDefault="00185091" w:rsidP="00185091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1</w:t>
            </w:r>
          </w:p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(предыдущий финансовый год)</w:t>
            </w:r>
          </w:p>
        </w:tc>
        <w:tc>
          <w:tcPr>
            <w:tcW w:w="1276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425" w:type="dxa"/>
          </w:tcPr>
          <w:p w:rsidR="00185091" w:rsidRPr="00185091" w:rsidRDefault="00185091" w:rsidP="0018509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67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0503123 (текущего года)</w:t>
            </w:r>
          </w:p>
        </w:tc>
        <w:tc>
          <w:tcPr>
            <w:tcW w:w="1418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567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2998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Показатели разделов 1,2,3 ф. 0503123 графы 5 тек</w:t>
            </w:r>
            <w:r w:rsidR="005C0C8E">
              <w:rPr>
                <w:sz w:val="18"/>
                <w:szCs w:val="18"/>
                <w:lang w:eastAsia="ar-SA"/>
              </w:rPr>
              <w:t>у</w:t>
            </w:r>
            <w:r w:rsidRPr="00185091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773" w:type="dxa"/>
          </w:tcPr>
          <w:p w:rsidR="00185091" w:rsidRPr="00185091" w:rsidRDefault="00185091" w:rsidP="00185091">
            <w:pPr>
              <w:suppressAutoHyphens/>
              <w:rPr>
                <w:sz w:val="18"/>
                <w:szCs w:val="18"/>
                <w:lang w:eastAsia="ar-SA"/>
              </w:rPr>
            </w:pPr>
            <w:r w:rsidRPr="00185091"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185091" w:rsidRPr="00185091" w:rsidRDefault="00185091" w:rsidP="00185091">
      <w:pPr>
        <w:suppressAutoHyphens/>
        <w:rPr>
          <w:b/>
          <w:sz w:val="18"/>
          <w:szCs w:val="18"/>
          <w:lang w:eastAsia="ar-SA"/>
        </w:rPr>
        <w:sectPr w:rsidR="00185091" w:rsidRPr="00185091" w:rsidSect="00185091">
          <w:headerReference w:type="even" r:id="rId10"/>
          <w:headerReference w:type="default" r:id="rId11"/>
          <w:footerReference w:type="default" r:id="rId12"/>
          <w:endnotePr>
            <w:numFmt w:val="upperRoman"/>
          </w:endnotePr>
          <w:pgSz w:w="11906" w:h="16838" w:code="9"/>
          <w:pgMar w:top="851" w:right="424" w:bottom="794" w:left="993" w:header="397" w:footer="709" w:gutter="0"/>
          <w:cols w:space="720"/>
          <w:titlePg/>
          <w:docGrid w:linePitch="360"/>
        </w:sectPr>
      </w:pPr>
    </w:p>
    <w:p w:rsidR="00B05BE7" w:rsidRDefault="00B05BE7"/>
    <w:p w:rsidR="003D1606" w:rsidRPr="00B234EC" w:rsidRDefault="003D1606" w:rsidP="00516CD3"/>
    <w:p w:rsidR="0042253D" w:rsidRPr="00B234EC" w:rsidRDefault="00815C63" w:rsidP="00A74A12">
      <w:pPr>
        <w:pStyle w:val="1"/>
        <w:rPr>
          <w:sz w:val="20"/>
          <w:szCs w:val="20"/>
        </w:rPr>
      </w:pPr>
      <w:bookmarkStart w:id="34" w:name="_Toc501124304"/>
      <w:bookmarkStart w:id="35" w:name="_Toc522182522"/>
      <w:r w:rsidRPr="007E12BC">
        <w:rPr>
          <w:sz w:val="20"/>
          <w:szCs w:val="20"/>
        </w:rPr>
        <w:t>6</w:t>
      </w:r>
      <w:r w:rsidR="0042253D" w:rsidRPr="007E12BC">
        <w:rPr>
          <w:sz w:val="20"/>
          <w:szCs w:val="20"/>
        </w:rPr>
        <w:t>. Справка по консолидируемым расчетам (ф.0503125)</w:t>
      </w:r>
      <w:bookmarkEnd w:id="11"/>
      <w:bookmarkEnd w:id="12"/>
      <w:bookmarkEnd w:id="34"/>
      <w:bookmarkEnd w:id="35"/>
    </w:p>
    <w:p w:rsidR="0042253D" w:rsidRPr="00B234EC" w:rsidRDefault="0042253D" w:rsidP="00516CD3"/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567"/>
        <w:gridCol w:w="567"/>
        <w:gridCol w:w="2667"/>
        <w:gridCol w:w="593"/>
        <w:gridCol w:w="2769"/>
        <w:gridCol w:w="634"/>
      </w:tblGrid>
      <w:tr w:rsidR="00991645" w:rsidRPr="00B234EC" w:rsidTr="00991645">
        <w:trPr>
          <w:trHeight w:val="7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645" w:rsidRPr="00B234EC" w:rsidRDefault="00991645" w:rsidP="00991645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Показатель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645" w:rsidRPr="00B234EC" w:rsidRDefault="0099164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показателей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1645" w:rsidRPr="00B234EC" w:rsidRDefault="00991645" w:rsidP="00991645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991645" w:rsidRPr="00B234EC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516CD3">
            <w:r w:rsidRPr="00B234E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516CD3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91645" w:rsidRPr="00B234EC" w:rsidRDefault="00991645" w:rsidP="00516CD3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516CD3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516CD3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516CD3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>
              <w:t>Б</w:t>
            </w:r>
          </w:p>
        </w:tc>
      </w:tr>
      <w:tr w:rsidR="00991645" w:rsidRPr="00B234EC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«Итого»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 xml:space="preserve">Показатель строки «Итого» не соответствует сумме показателей по строкам «в том числе по номеру (коду) счета»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:rsidTr="00991645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3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91645" w:rsidRPr="00B234EC" w:rsidRDefault="00991645" w:rsidP="00991645">
            <w:r w:rsidRPr="00B234EC"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</w:t>
            </w:r>
            <w:r w:rsidRPr="00B234EC" w:rsidDel="00060580">
              <w:t xml:space="preserve">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:rsidTr="00991645">
        <w:trPr>
          <w:trHeight w:val="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4</w:t>
            </w:r>
            <w:r w:rsidR="00B57E8B"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Сумма показателей по строкам «в том числе по номеру (коду)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91645" w:rsidRPr="00B234EC" w:rsidRDefault="00991645" w:rsidP="00991645">
            <w:r w:rsidRPr="00B234EC"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Сумма показателей строк «денежные расчеты», «неденежные расчеты»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 xml:space="preserve"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  <w:tr w:rsidR="00991645" w:rsidRPr="00B234EC" w:rsidTr="00991645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 xml:space="preserve">Строки «денежные расчеты» (Справка ф. 0503125 140110151, </w:t>
            </w:r>
            <w:r w:rsidR="00D90ED9">
              <w:t xml:space="preserve">140110161, </w:t>
            </w:r>
            <w:r w:rsidRPr="00B234EC">
              <w:t>140120251)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91645" w:rsidRPr="00B234EC" w:rsidRDefault="00991645" w:rsidP="00991645">
            <w:r w:rsidRPr="00B234EC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234EC">
              <w:t>=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0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/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r w:rsidRPr="00B234EC">
              <w:t>Справка ф. 0503125 по счетам 140110151,</w:t>
            </w:r>
            <w:r w:rsidR="00D90ED9">
              <w:t xml:space="preserve"> 140110161,</w:t>
            </w:r>
            <w:r w:rsidRPr="00B234EC">
              <w:t xml:space="preserve"> 140120251 подлежит заполнению только в части неденежных расчетов.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645" w:rsidRPr="00B234EC" w:rsidRDefault="00991645" w:rsidP="00991645">
            <w:pPr>
              <w:jc w:val="center"/>
            </w:pPr>
            <w:r w:rsidRPr="00BF68C5">
              <w:t>Б</w:t>
            </w:r>
          </w:p>
        </w:tc>
      </w:tr>
    </w:tbl>
    <w:p w:rsidR="00B57E8B" w:rsidRPr="00A1781D" w:rsidRDefault="00B57E8B" w:rsidP="00B57E8B">
      <w:pPr>
        <w:ind w:right="5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*данные контроли не применяются в Справках ф. 0503125 по счетам 1205хх000, 1206хх000, 1 302хх000</w:t>
      </w:r>
      <w:r w:rsidR="00702FB4">
        <w:rPr>
          <w:b/>
          <w:sz w:val="18"/>
          <w:szCs w:val="18"/>
          <w:u w:val="single"/>
        </w:rPr>
        <w:t>, 140140151, 140140161</w:t>
      </w:r>
    </w:p>
    <w:p w:rsidR="0042253D" w:rsidRPr="00B234EC" w:rsidRDefault="0042253D" w:rsidP="00516CD3"/>
    <w:p w:rsidR="00B57E8B" w:rsidRDefault="00B57E8B" w:rsidP="007C6B26">
      <w:pPr>
        <w:pStyle w:val="1"/>
        <w:rPr>
          <w:sz w:val="20"/>
          <w:szCs w:val="20"/>
        </w:rPr>
      </w:pPr>
      <w:bookmarkStart w:id="36" w:name="_Toc424750551"/>
      <w:bookmarkStart w:id="37" w:name="_Toc506404002"/>
      <w:bookmarkStart w:id="38" w:name="_Toc522182523"/>
    </w:p>
    <w:p w:rsidR="007C6B26" w:rsidRPr="00B234EC" w:rsidRDefault="007C6B26" w:rsidP="007C6B26">
      <w:pPr>
        <w:pStyle w:val="1"/>
        <w:rPr>
          <w:sz w:val="20"/>
          <w:szCs w:val="20"/>
        </w:rPr>
      </w:pPr>
      <w:r w:rsidRPr="007E12BC">
        <w:rPr>
          <w:sz w:val="20"/>
          <w:szCs w:val="20"/>
        </w:rPr>
        <w:t>7. Отчет о принятых бюджетных обязательствах (ф. 0503128)</w:t>
      </w:r>
      <w:bookmarkEnd w:id="36"/>
      <w:bookmarkEnd w:id="37"/>
      <w:bookmarkEnd w:id="38"/>
    </w:p>
    <w:p w:rsidR="007C6B26" w:rsidRPr="00B234EC" w:rsidRDefault="007C6B26" w:rsidP="007C6B26"/>
    <w:p w:rsidR="007C6B26" w:rsidRPr="00B234EC" w:rsidRDefault="007C6B26" w:rsidP="007C6B26">
      <w:pPr>
        <w:autoSpaceDE w:val="0"/>
        <w:spacing w:line="102" w:lineRule="atLeast"/>
        <w:jc w:val="both"/>
        <w:rPr>
          <w:rFonts w:eastAsia="Arial"/>
          <w:b/>
          <w:color w:val="000000"/>
        </w:rPr>
      </w:pPr>
      <w:r w:rsidRPr="00B234EC">
        <w:rPr>
          <w:rStyle w:val="a7"/>
          <w:rFonts w:eastAsia="Arial"/>
          <w:b/>
          <w:color w:val="000000"/>
        </w:rPr>
        <w:t>Контрольные соотношения для внутридокументного контроля</w:t>
      </w:r>
    </w:p>
    <w:tbl>
      <w:tblPr>
        <w:tblW w:w="964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1577"/>
        <w:gridCol w:w="1102"/>
        <w:gridCol w:w="736"/>
        <w:gridCol w:w="1139"/>
        <w:gridCol w:w="838"/>
        <w:gridCol w:w="2170"/>
        <w:gridCol w:w="678"/>
      </w:tblGrid>
      <w:tr w:rsidR="007C6B26" w:rsidRPr="00B234EC" w:rsidTr="0099164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Раздел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Соотношение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Графа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BA24CC">
            <w:pPr>
              <w:snapToGrid w:val="0"/>
            </w:pPr>
            <w:r w:rsidRPr="00B234EC">
              <w:t>Контроль показателей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7-10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t>9-10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 xml:space="preserve">Сумма всех строк, формирующих </w:t>
            </w:r>
            <w:r w:rsidRPr="00B234EC">
              <w:lastRenderedPageBreak/>
              <w:t>строку 510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lastRenderedPageBreak/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lastRenderedPageBreak/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3,4,5,6,8,9,10,12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2F65D4">
            <w:pPr>
              <w:snapToGrid w:val="0"/>
            </w:pPr>
            <w:r w:rsidRPr="00B234EC">
              <w:t xml:space="preserve">По строке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>графы 3,4,5,6,8,9,10,12 не заполняются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5.1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2F65D4" w:rsidP="00991645">
            <w:pPr>
              <w:snapToGrid w:val="0"/>
            </w:pPr>
            <w: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116810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0E647B" w:rsidP="00991645">
            <w:pPr>
              <w:snapToGrid w:val="0"/>
            </w:pPr>
            <w: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11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2F65D4">
            <w:pPr>
              <w:snapToGrid w:val="0"/>
            </w:pPr>
            <w:r w:rsidRPr="00B234EC">
              <w:t xml:space="preserve">Показатель графы 7 строки </w:t>
            </w:r>
            <w:r w:rsidR="002F65D4">
              <w:t>860</w:t>
            </w:r>
            <w:r w:rsidR="002F65D4" w:rsidRPr="00B234EC">
              <w:t xml:space="preserve"> </w:t>
            </w:r>
            <w:r w:rsidRPr="00B234EC">
              <w:t xml:space="preserve">должен быть идентичен показателю графы 11 строки </w:t>
            </w:r>
            <w:r w:rsidR="002F65D4">
              <w:t>860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2F65D4" w:rsidP="00991645">
            <w:pPr>
              <w:snapToGrid w:val="0"/>
            </w:pPr>
            <w:r>
              <w:t>7</w:t>
            </w:r>
            <w:r w:rsidRPr="00B234EC"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2F65D4" w:rsidP="00991645">
            <w:pPr>
              <w:snapToGrid w:val="0"/>
            </w:pPr>
            <w:r>
              <w:t>800+900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999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=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2F65D4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200+510+</w:t>
            </w:r>
            <w:r w:rsidR="002F65D4">
              <w:t>7</w:t>
            </w:r>
            <w:r w:rsidR="002F65D4" w:rsidRPr="00B234EC">
              <w:rPr>
                <w:lang w:val="en-US"/>
              </w:rPr>
              <w:t>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2A17C1" w:rsidRDefault="002A17C1" w:rsidP="002A17C1">
            <w:pPr>
              <w:snapToGrid w:val="0"/>
            </w:pPr>
            <w:r>
              <w:rPr>
                <w:sz w:val="18"/>
                <w:szCs w:val="18"/>
                <w:lang w:eastAsia="ar-SA"/>
              </w:rPr>
              <w:t xml:space="preserve">Показатель строки 999 </w:t>
            </w:r>
            <w:r w:rsidRPr="0026567D">
              <w:rPr>
                <w:sz w:val="18"/>
                <w:szCs w:val="18"/>
                <w:lang w:eastAsia="ar-SA"/>
              </w:rPr>
              <w:t>&lt;&gt;</w:t>
            </w:r>
            <w:r>
              <w:rPr>
                <w:sz w:val="18"/>
                <w:szCs w:val="18"/>
                <w:lang w:eastAsia="ar-SA"/>
              </w:rPr>
              <w:t xml:space="preserve"> сумме показателей строки 200, 510 и 700 - недопустимо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8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  <w:r w:rsidR="0080684D"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2F65D4" w:rsidP="00991645">
            <w:pPr>
              <w:snapToGrid w:val="0"/>
            </w:pPr>
            <w: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2F65D4" w:rsidP="002F65D4">
            <w:pPr>
              <w:snapToGrid w:val="0"/>
            </w:pPr>
            <w:r w:rsidRPr="00B234EC">
              <w:t>9</w:t>
            </w:r>
            <w:r>
              <w:t>0</w:t>
            </w:r>
            <w:r w:rsidRPr="00B234EC"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=</w:t>
            </w:r>
            <w:r w:rsidRPr="00B234EC"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14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191865" w:rsidP="00BA24CC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 по всем строкам, кроме строк по КВР</w:t>
            </w:r>
            <w:r>
              <w:t xml:space="preserve"> 149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BA24CC">
            <w:pPr>
              <w:snapToGrid w:val="0"/>
            </w:pPr>
            <w:r w:rsidRPr="00B234EC">
              <w:t>Показатель кассового исполнения превышает показатель принятых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</w:t>
            </w:r>
            <w:r w:rsidRPr="00B234EC">
              <w:t>=</w:t>
            </w:r>
            <w:r w:rsidRPr="00B234EC">
              <w:rPr>
                <w:lang w:val="en-US"/>
              </w:rPr>
              <w:t>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  <w:rPr>
                <w:lang w:val="en-US"/>
              </w:rPr>
            </w:pPr>
            <w:r w:rsidRPr="00B234EC">
              <w:rPr>
                <w:lang w:val="en-US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0932F5" w:rsidP="00991645">
            <w:pPr>
              <w:snapToGrid w:val="0"/>
            </w:pPr>
            <w:r>
              <w:t>6+</w:t>
            </w:r>
            <w:r w:rsidR="00991645"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 xml:space="preserve">Показатель </w:t>
            </w:r>
            <w:r w:rsidR="00ED21E9">
              <w:t xml:space="preserve">принимаемых и </w:t>
            </w:r>
            <w:r w:rsidRPr="00B234EC">
              <w:t>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16</w:t>
            </w:r>
            <w:r w:rsidRPr="00B234EC">
              <w:t>.</w:t>
            </w:r>
            <w:r w:rsidRPr="00B234EC">
              <w:rPr>
                <w:lang w:val="en-US"/>
              </w:rPr>
              <w:t>1</w:t>
            </w:r>
            <w:r w:rsidRPr="00B234EC">
              <w:t xml:space="preserve"> (для отчета ГВБФ)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2, 3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42600E" w:rsidRDefault="00991645" w:rsidP="004740DA">
            <w:pPr>
              <w:snapToGrid w:val="0"/>
            </w:pPr>
            <w:r w:rsidRPr="0042600E">
              <w:rPr>
                <w:lang w:val="en-US"/>
              </w:rPr>
              <w:t>*</w:t>
            </w:r>
            <w:r w:rsidRPr="0042600E">
              <w:t xml:space="preserve">, за искл. строк </w:t>
            </w:r>
            <w:r w:rsidR="004740DA">
              <w:t>810, 820, 830, 840, 850, 860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БА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ВР =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rPr>
                <w:lang w:val="en-US"/>
              </w:rPr>
              <w:t>1</w:t>
            </w:r>
            <w:r w:rsidRPr="00B234EC"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027AFF" w:rsidRDefault="00C07918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E54B87" w:rsidRDefault="00191865" w:rsidP="00AC4B85">
            <w:pPr>
              <w:snapToGrid w:val="0"/>
            </w:pPr>
            <w:r w:rsidRPr="0016628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 по всем строкам,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9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 w:rsidRPr="00B234EC">
              <w:rPr>
                <w:lang w:val="en-US"/>
              </w:rPr>
              <w:t>&lt;&gt;</w:t>
            </w:r>
            <w:r w:rsidRPr="00B234EC">
              <w:t xml:space="preserve"> </w:t>
            </w:r>
            <w:r w:rsidR="00D65736">
              <w:lastRenderedPageBreak/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lastRenderedPageBreak/>
              <w:t>5-7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 xml:space="preserve">Разница между ЛБО и принятыми БО меньше показателя  </w:t>
            </w:r>
            <w:r w:rsidRPr="00B234EC">
              <w:lastRenderedPageBreak/>
              <w:t>принимаемых обязательств – требуется пояснение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lastRenderedPageBreak/>
              <w:t>П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D835CE" w:rsidP="00991645">
            <w:pPr>
              <w:snapToGrid w:val="0"/>
              <w:jc w:val="center"/>
            </w:pPr>
            <w: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D835CE" w:rsidP="00991645">
            <w:pPr>
              <w:snapToGrid w:val="0"/>
            </w:pPr>
            <w: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D835CE" w:rsidP="00D835CE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  <w:r w:rsidRPr="00B234EC">
              <w:t xml:space="preserve">(где вид расходов </w:t>
            </w:r>
            <w:r>
              <w:t>=</w:t>
            </w:r>
            <w:r w:rsidRPr="00B234EC">
              <w:t xml:space="preserve"> </w:t>
            </w:r>
            <w:r w:rsidR="00D65736">
              <w:t xml:space="preserve">311, </w:t>
            </w:r>
            <w:r w:rsidRPr="00B234EC">
              <w:rPr>
                <w:lang w:val="en-US"/>
              </w:rPr>
              <w:t>312</w:t>
            </w:r>
            <w:r w:rsidRPr="00B234EC"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D835CE" w:rsidP="00991645">
            <w:pPr>
              <w:snapToGrid w:val="0"/>
            </w:pPr>
            <w: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E54B87" w:rsidRDefault="00D835CE" w:rsidP="00991645">
            <w:pPr>
              <w:snapToGrid w:val="0"/>
            </w:pPr>
            <w:r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D835CE" w:rsidP="00991645">
            <w:pPr>
              <w:snapToGrid w:val="0"/>
            </w:pPr>
            <w:r>
              <w:t>Показатели принимаемых обязательств по ПНО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D835CE" w:rsidP="00991645">
            <w:pPr>
              <w:snapToGrid w:val="0"/>
              <w:jc w:val="center"/>
            </w:pPr>
            <w:r>
              <w:t>Б</w:t>
            </w:r>
          </w:p>
        </w:tc>
      </w:tr>
      <w:tr w:rsidR="00991645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  <w:jc w:val="center"/>
            </w:pPr>
            <w:r w:rsidRPr="00B234EC">
              <w:t xml:space="preserve">21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*(где вид расходов = 141)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645" w:rsidRPr="00B234EC" w:rsidRDefault="00991645" w:rsidP="00991645">
            <w:pPr>
              <w:snapToGrid w:val="0"/>
            </w:pPr>
            <w:r w:rsidRPr="00B234EC">
              <w:t>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</w:pPr>
            <w:r w:rsidRPr="00B234EC">
              <w:t>Объем принятых БО по заработной плате не соответствует объему ЛБО – требует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645" w:rsidRPr="00B234EC" w:rsidRDefault="00991645" w:rsidP="00991645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3C5AFC" w:rsidP="003C5AFC">
            <w:pPr>
              <w:snapToGrid w:val="0"/>
            </w:pPr>
            <w:r>
              <w:rPr>
                <w:sz w:val="18"/>
                <w:szCs w:val="18"/>
              </w:rPr>
              <w:t>4,5,6,7,8,</w:t>
            </w: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3C5AFC">
            <w:pPr>
              <w:snapToGrid w:val="0"/>
            </w:pPr>
            <w:r w:rsidRPr="00B234EC">
              <w:t xml:space="preserve">Отражение в Отчете ф. 0503128 </w:t>
            </w:r>
            <w:r w:rsidR="003C5AFC" w:rsidRPr="003C5AFC">
              <w:t xml:space="preserve">показателей по графам 4,5,6,7,8,9 </w:t>
            </w:r>
            <w:r w:rsidRPr="00B234EC">
              <w:t>со знаком минус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КИФ %010603%171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BA24CC">
            <w:pPr>
              <w:snapToGrid w:val="0"/>
            </w:pPr>
            <w:r w:rsidRPr="00B234EC">
              <w:t>Отражение в Отчете ф. 0503128 показателей курсовой разницы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120C62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C62" w:rsidRPr="00B234EC" w:rsidRDefault="00120C62" w:rsidP="00BA24CC">
            <w:pPr>
              <w:snapToGrid w:val="0"/>
              <w:jc w:val="center"/>
            </w:pPr>
            <w:r w:rsidRPr="00B234EC">
              <w:t>24</w:t>
            </w:r>
          </w:p>
          <w:p w:rsidR="00120C62" w:rsidRPr="00B234EC" w:rsidRDefault="00120C62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C62" w:rsidRPr="00B234EC" w:rsidRDefault="00120C62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C62" w:rsidRPr="00CF3CAE" w:rsidRDefault="00120C62" w:rsidP="00120C62">
            <w:pPr>
              <w:snapToGrid w:val="0"/>
              <w:rPr>
                <w:lang w:val="en-US"/>
              </w:rPr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C62" w:rsidRPr="00B234EC" w:rsidRDefault="00120C62" w:rsidP="00BA24CC">
            <w:pPr>
              <w:snapToGrid w:val="0"/>
            </w:pPr>
            <w:r>
              <w:t>(5+</w:t>
            </w:r>
            <w:r w:rsidRPr="00B234EC">
              <w:t>4</w:t>
            </w:r>
            <w:r>
              <w:t>)</w:t>
            </w:r>
            <w:r w:rsidRPr="00B234EC">
              <w:t>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C62" w:rsidRPr="00CF3CAE" w:rsidRDefault="00120C62" w:rsidP="00BA24CC">
            <w:pPr>
              <w:snapToGrid w:val="0"/>
            </w:pPr>
            <w:r w:rsidRPr="00CF3CAE">
              <w:t>&gt;=0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0C62" w:rsidRPr="00B234EC" w:rsidRDefault="00120C62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C62" w:rsidRPr="00B234EC" w:rsidRDefault="00120C62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C62" w:rsidRPr="00B234EC" w:rsidRDefault="00120C62" w:rsidP="00120C62">
            <w:pPr>
              <w:snapToGrid w:val="0"/>
            </w:pPr>
            <w:r>
              <w:rPr>
                <w:sz w:val="18"/>
                <w:szCs w:val="18"/>
              </w:rPr>
              <w:t>Превышение показателя кассового исполнения над ЛБО (БА по ПНО)</w:t>
            </w:r>
            <w:r w:rsidRPr="00BB128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 </w:t>
            </w:r>
            <w:r w:rsidRPr="00BB1282">
              <w:rPr>
                <w:sz w:val="18"/>
                <w:szCs w:val="18"/>
              </w:rPr>
              <w:t xml:space="preserve">Отчете ф. 0503128 </w:t>
            </w:r>
            <w:r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C62" w:rsidRPr="00B234EC" w:rsidRDefault="00120C62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C07918" w:rsidP="00BA24CC">
            <w:pPr>
              <w:snapToGrid w:val="0"/>
            </w:pPr>
            <w:r>
              <w:t>5</w:t>
            </w:r>
            <w:r w:rsidR="007C6B26" w:rsidRPr="00B234EC"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C07918">
            <w:pPr>
              <w:snapToGrid w:val="0"/>
            </w:pPr>
            <w:r w:rsidRPr="00B234EC">
              <w:t xml:space="preserve">Отражение в Отчете ф. 0503128 показателей в графах </w:t>
            </w:r>
            <w:r w:rsidR="00C07918">
              <w:t>5</w:t>
            </w:r>
            <w:r w:rsidRPr="00B234EC">
              <w:t>-12 по группировочным КБК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923C3F" w:rsidRPr="00142E4B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3F" w:rsidRPr="00967CD6" w:rsidRDefault="00923C3F" w:rsidP="00C22AE8">
            <w:pPr>
              <w:snapToGrid w:val="0"/>
            </w:pPr>
            <w:r w:rsidRPr="00967CD6">
              <w:t>ЛБО превышает ассигнования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3F" w:rsidRPr="00967CD6" w:rsidRDefault="00923C3F" w:rsidP="00C22AE8">
            <w:pPr>
              <w:snapToGrid w:val="0"/>
              <w:jc w:val="center"/>
            </w:pPr>
            <w:r w:rsidRPr="00967CD6">
              <w:t>Б</w:t>
            </w:r>
          </w:p>
        </w:tc>
      </w:tr>
      <w:tr w:rsidR="00923C3F" w:rsidRPr="00142E4B" w:rsidTr="00923C3F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  <w:jc w:val="center"/>
            </w:pPr>
            <w:r w:rsidRPr="00967CD6">
              <w:t>25</w:t>
            </w:r>
            <w:r>
              <w:t>.2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3C3F" w:rsidRPr="00967CD6" w:rsidRDefault="00923C3F" w:rsidP="00C22AE8">
            <w:pPr>
              <w:snapToGrid w:val="0"/>
            </w:pPr>
            <w:r w:rsidRPr="00967CD6">
              <w:t>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3F" w:rsidRPr="00967CD6" w:rsidRDefault="00923C3F" w:rsidP="00C22AE8">
            <w:pPr>
              <w:snapToGrid w:val="0"/>
            </w:pPr>
            <w:r w:rsidRPr="00967CD6">
              <w:t xml:space="preserve">ЛБО превышает ассигнования </w:t>
            </w:r>
            <w:r>
              <w:t>–</w:t>
            </w:r>
            <w:r w:rsidRPr="00967CD6">
              <w:t xml:space="preserve"> </w:t>
            </w:r>
            <w:r>
              <w:t>требуются пояснения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C3F" w:rsidRPr="00967CD6" w:rsidRDefault="00923C3F" w:rsidP="00C22AE8">
            <w:pPr>
              <w:snapToGrid w:val="0"/>
              <w:jc w:val="center"/>
            </w:pPr>
            <w:r>
              <w:t>П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120C62">
            <w:pPr>
              <w:snapToGrid w:val="0"/>
            </w:pPr>
            <w:r w:rsidRPr="00B234EC">
              <w:t>*(за исключением видов расходов 2%, 41%,323)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AC4B85">
            <w:pPr>
              <w:snapToGrid w:val="0"/>
            </w:pPr>
            <w:r w:rsidRPr="00B234EC">
              <w:t>Отражение в Отчете ф. 0503128 показателей в графах 6,8 видов расходов, отличных от КВР 2%, 41%,323</w:t>
            </w:r>
            <w:r w:rsidR="003C5AFC" w:rsidRPr="00B234EC">
              <w:t xml:space="preserve">, </w:t>
            </w:r>
            <w:r w:rsidRPr="00B234EC">
              <w:t>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jc w:val="center"/>
            </w:pPr>
            <w:r w:rsidRPr="00B234EC"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3C5AFC" w:rsidP="00BA24CC">
            <w:pPr>
              <w:snapToGrid w:val="0"/>
            </w:pPr>
            <w: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&gt;=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E54B87" w:rsidRDefault="003C5AFC" w:rsidP="00BA24CC">
            <w:pPr>
              <w:snapToGrid w:val="0"/>
            </w:pPr>
            <w:r>
              <w:t>840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  <w:rPr>
                <w:lang w:val="en-US"/>
              </w:rPr>
            </w:pPr>
            <w:r w:rsidRPr="00B234EC">
              <w:rPr>
                <w:lang w:val="en-US"/>
              </w:rPr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3C5AFC">
            <w:pPr>
              <w:snapToGrid w:val="0"/>
            </w:pPr>
            <w:r w:rsidRPr="00B234EC">
              <w:t xml:space="preserve">Показатель строки </w:t>
            </w:r>
            <w:r w:rsidR="003C5AFC">
              <w:t>800</w:t>
            </w:r>
            <w:r w:rsidR="003C5AFC" w:rsidRPr="00B234EC">
              <w:t xml:space="preserve"> </w:t>
            </w:r>
            <w:r w:rsidRPr="00B234EC">
              <w:t xml:space="preserve">превышает показатель строки </w:t>
            </w:r>
            <w:r w:rsidR="003C5AFC">
              <w:t>84</w:t>
            </w:r>
            <w:r w:rsidR="003C5AFC" w:rsidRPr="00B234EC">
              <w:t xml:space="preserve">0 </w:t>
            </w:r>
            <w:r w:rsidRPr="00B234EC">
              <w:t>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t>Б</w:t>
            </w:r>
          </w:p>
        </w:tc>
      </w:tr>
      <w:tr w:rsidR="007C6B26" w:rsidRPr="00B234EC" w:rsidTr="00991645">
        <w:tc>
          <w:tcPr>
            <w:tcW w:w="8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991645">
            <w:pPr>
              <w:snapToGrid w:val="0"/>
              <w:jc w:val="center"/>
            </w:pPr>
          </w:p>
        </w:tc>
      </w:tr>
      <w:tr w:rsidR="007C6B26" w:rsidRPr="00B234EC" w:rsidTr="0099164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D07957" w:rsidP="00BA24CC">
            <w:pPr>
              <w:snapToGrid w:val="0"/>
              <w:jc w:val="center"/>
            </w:pPr>
            <w:r>
              <w:t xml:space="preserve">28 (для </w:t>
            </w:r>
            <w:r>
              <w:lastRenderedPageBreak/>
              <w:t>годовой отчетности)</w:t>
            </w:r>
          </w:p>
          <w:p w:rsidR="007C6B26" w:rsidRPr="00B234EC" w:rsidRDefault="007C6B26" w:rsidP="00BA24CC">
            <w:pPr>
              <w:snapToGrid w:val="0"/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lastRenderedPageBreak/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  <w:r w:rsidRPr="00B234EC"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B26" w:rsidRPr="00B234EC" w:rsidRDefault="007C6B26" w:rsidP="00BA24CC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7C6B26" w:rsidP="00BA24CC">
            <w:pPr>
              <w:snapToGrid w:val="0"/>
            </w:pPr>
            <w:r w:rsidRPr="00B234EC">
              <w:t xml:space="preserve">В Отчете ф. 0503128 за год наличие </w:t>
            </w:r>
            <w:r w:rsidRPr="00B234EC">
              <w:lastRenderedPageBreak/>
              <w:t xml:space="preserve">«принимаемых обязательств» в счет лимитов текущего периода недопустимо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26" w:rsidRPr="00B234EC" w:rsidRDefault="00991645" w:rsidP="00991645">
            <w:pPr>
              <w:snapToGrid w:val="0"/>
              <w:jc w:val="center"/>
            </w:pPr>
            <w:r>
              <w:lastRenderedPageBreak/>
              <w:t>Б</w:t>
            </w:r>
          </w:p>
        </w:tc>
      </w:tr>
      <w:tr w:rsidR="00D07957" w:rsidRPr="00B234EC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lastRenderedPageBreak/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F0E95">
            <w:pPr>
              <w:snapToGrid w:val="0"/>
            </w:pPr>
            <w:r w:rsidRPr="00A85B22">
              <w:t>Показатели строки 810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F0E95">
            <w:pPr>
              <w:snapToGrid w:val="0"/>
            </w:pPr>
            <w:r w:rsidRPr="00A85B22">
              <w:t>Показатели строки 820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F0E95">
            <w:pPr>
              <w:snapToGrid w:val="0"/>
            </w:pPr>
            <w:r w:rsidRPr="00A85B22">
              <w:t>Показатели строки 830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=0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F0E95">
            <w:pPr>
              <w:snapToGrid w:val="0"/>
            </w:pPr>
            <w:r w:rsidRPr="00A85B22">
              <w:t>Показатели строки 850 &lt;&gt; 0 – недопустимо, детализирующие строки недопустимы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  <w:tr w:rsidR="00D07957" w:rsidRPr="00B234EC" w:rsidTr="00D0795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=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860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B234EC" w:rsidRDefault="00D07957" w:rsidP="00D07957">
            <w:pPr>
              <w:snapToGrid w:val="0"/>
            </w:pPr>
            <w:r w:rsidRPr="00A85B22">
              <w:t>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07957">
            <w:pPr>
              <w:snapToGrid w:val="0"/>
            </w:pPr>
            <w:r w:rsidRPr="00A85B22">
              <w:t>Показатели строки 840 не соответствуют показателям строки 860 по соответствующим графам - недопустимо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B234EC" w:rsidRDefault="00D07957" w:rsidP="00D07957">
            <w:pPr>
              <w:snapToGrid w:val="0"/>
              <w:jc w:val="center"/>
            </w:pPr>
            <w:r w:rsidRPr="00A85B22">
              <w:t>Б</w:t>
            </w:r>
          </w:p>
        </w:tc>
      </w:tr>
    </w:tbl>
    <w:p w:rsidR="00D07957" w:rsidRDefault="00D07957" w:rsidP="00D07957">
      <w:pPr>
        <w:pStyle w:val="1"/>
        <w:ind w:left="-993"/>
        <w:rPr>
          <w:sz w:val="20"/>
          <w:szCs w:val="20"/>
        </w:rPr>
      </w:pPr>
      <w:bookmarkStart w:id="39" w:name="_Toc501124305"/>
      <w:bookmarkStart w:id="40" w:name="_Toc522182524"/>
      <w:bookmarkEnd w:id="13"/>
    </w:p>
    <w:p w:rsidR="00D07957" w:rsidRPr="00D07957" w:rsidRDefault="00D07957" w:rsidP="00D07957">
      <w:pPr>
        <w:suppressAutoHyphens/>
        <w:autoSpaceDE w:val="0"/>
        <w:spacing w:line="102" w:lineRule="atLeast"/>
        <w:ind w:left="-993" w:right="-427"/>
        <w:jc w:val="both"/>
        <w:outlineLvl w:val="0"/>
        <w:rPr>
          <w:rFonts w:eastAsia="Arial"/>
          <w:b/>
          <w:bCs/>
          <w:sz w:val="18"/>
          <w:szCs w:val="18"/>
          <w:lang w:eastAsia="ar-SA"/>
        </w:rPr>
      </w:pPr>
      <w:r w:rsidRPr="007E12BC">
        <w:rPr>
          <w:rFonts w:eastAsia="Arial"/>
          <w:b/>
          <w:bCs/>
          <w:sz w:val="18"/>
          <w:szCs w:val="18"/>
          <w:lang w:eastAsia="ar-SA"/>
        </w:rPr>
        <w:t>Отчет о бюджетных обязательствах (ф. 0503128-НП)</w:t>
      </w:r>
    </w:p>
    <w:p w:rsidR="00D07957" w:rsidRPr="00D07957" w:rsidRDefault="00D07957" w:rsidP="00D07957">
      <w:pPr>
        <w:suppressAutoHyphens/>
        <w:ind w:left="-993"/>
        <w:rPr>
          <w:sz w:val="18"/>
          <w:szCs w:val="18"/>
          <w:lang w:eastAsia="ar-SA"/>
        </w:rPr>
      </w:pPr>
    </w:p>
    <w:p w:rsid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color w:val="000080"/>
          <w:sz w:val="18"/>
          <w:szCs w:val="18"/>
          <w:u w:val="single"/>
          <w:lang w:eastAsia="ar-SA"/>
        </w:rPr>
      </w:pPr>
      <w:r w:rsidRPr="00D07957"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p w:rsidR="00D07957" w:rsidRPr="00D07957" w:rsidRDefault="00D07957" w:rsidP="00D07957">
      <w:pPr>
        <w:suppressAutoHyphens/>
        <w:autoSpaceDE w:val="0"/>
        <w:spacing w:line="102" w:lineRule="atLeast"/>
        <w:ind w:left="-993"/>
        <w:jc w:val="both"/>
        <w:rPr>
          <w:rFonts w:eastAsia="Arial"/>
          <w:b/>
          <w:sz w:val="18"/>
          <w:szCs w:val="18"/>
          <w:lang w:eastAsia="ar-SA"/>
        </w:rPr>
      </w:pPr>
    </w:p>
    <w:tbl>
      <w:tblPr>
        <w:tblW w:w="11793" w:type="dxa"/>
        <w:tblInd w:w="-912" w:type="dxa"/>
        <w:tblLayout w:type="fixed"/>
        <w:tblLook w:val="0000" w:firstRow="0" w:lastRow="0" w:firstColumn="0" w:lastColumn="0" w:noHBand="0" w:noVBand="0"/>
      </w:tblPr>
      <w:tblGrid>
        <w:gridCol w:w="731"/>
        <w:gridCol w:w="974"/>
        <w:gridCol w:w="1748"/>
        <w:gridCol w:w="1342"/>
        <w:gridCol w:w="896"/>
        <w:gridCol w:w="1694"/>
        <w:gridCol w:w="1021"/>
        <w:gridCol w:w="2125"/>
        <w:gridCol w:w="1262"/>
      </w:tblGrid>
      <w:tr w:rsidR="00D07957" w:rsidRPr="00D07957" w:rsidTr="00D52655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17341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 строке 860 графы 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lastRenderedPageBreak/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6F3D5C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  <w:r w:rsidR="0080684D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денежных обязательств со знаком минус – требуются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</w:t>
            </w:r>
            <w:r w:rsidRPr="00D07957"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val="en-US"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D07957">
              <w:rPr>
                <w:sz w:val="18"/>
                <w:szCs w:val="18"/>
                <w:lang w:val="en-US"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919B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="00D07957"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ВР = </w:t>
            </w:r>
            <w:r w:rsidRPr="00D07957">
              <w:rPr>
                <w:sz w:val="18"/>
                <w:szCs w:val="18"/>
                <w:lang w:val="en-US"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бюджетных обязательств по ПНО превышает БА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235CE5" w:rsidRDefault="00D835CE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Показатель принятых денежных обязательств превышает принятые бюджетные обязательства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25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(5+4)-10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D07957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отрицательном значении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AF7EBF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D07957" w:rsidRPr="00D07957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AF7EB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AF7EBF">
              <w:rPr>
                <w:sz w:val="18"/>
                <w:szCs w:val="18"/>
                <w:lang w:eastAsia="ar-SA"/>
              </w:rPr>
              <w:t>5</w:t>
            </w:r>
            <w:r w:rsidRPr="00D07957">
              <w:rPr>
                <w:sz w:val="18"/>
                <w:szCs w:val="18"/>
                <w:lang w:eastAsia="ar-SA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*(за исключением видов расходов 2%, 41%,323,</w:t>
            </w:r>
            <w:r w:rsidR="00AC4B85" w:rsidRPr="00D07957" w:rsidDel="00AC4B85">
              <w:rPr>
                <w:sz w:val="18"/>
                <w:szCs w:val="18"/>
                <w:lang w:eastAsia="ar-SA"/>
              </w:rPr>
              <w:t xml:space="preserve"> </w:t>
            </w:r>
            <w:r w:rsidRPr="00D07957">
              <w:rPr>
                <w:sz w:val="18"/>
                <w:szCs w:val="18"/>
                <w:lang w:eastAsia="ar-SA"/>
              </w:rPr>
              <w:t>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AC4B85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Отражение в Отчете ф. 0503128-НП показателей в графах 6,8 видов расходов, отличных от КВР 2%, 41%,323,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07957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28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957" w:rsidRPr="00D07957" w:rsidRDefault="00D07957" w:rsidP="00D07957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274FCD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*по КРБ %КВР &lt;&gt; 100, 200, 300,312,313, 330,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В гр. 4 раздела 1 Отчета 0503128-НП подлежат отражению показатели по группе вида расхода, ассигнования на ПНО – по детализированным КВР при их распределении.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&lt;&gt;0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4 раздела 1 Отчета 0503128-НП по детализированным ассигнованиям (ПНО)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 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Графа 5 раздела 1 Отчета 0503128-НП по детализированным ассигнованиям (ПНО) не равна 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</w:rPr>
              <w:t>Б</w:t>
            </w:r>
          </w:p>
        </w:tc>
      </w:tr>
      <w:tr w:rsidR="00274FCD" w:rsidRPr="00D07957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</w:rPr>
              <w:t>*по КРБ %КВР = 100, 200, 300, 400, 500, 600, 700, 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CD" w:rsidRPr="00274FCD" w:rsidRDefault="00274FCD" w:rsidP="00D07957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</w:p>
        </w:tc>
      </w:tr>
      <w:tr w:rsidR="003B559C" w:rsidRPr="009C0004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559C" w:rsidRPr="00274FCD" w:rsidRDefault="003B559C" w:rsidP="003B559C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 w:rsidRPr="00027AFF">
              <w:rPr>
                <w:sz w:val="16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274FCD">
              <w:rPr>
                <w:sz w:val="16"/>
                <w:szCs w:val="18"/>
                <w:lang w:eastAsia="ar-SA"/>
              </w:rPr>
              <w:t>Показатель строки 999 &lt;&gt;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59C" w:rsidRPr="00274FCD" w:rsidRDefault="003B559C" w:rsidP="00404DA1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274FCD">
              <w:rPr>
                <w:sz w:val="16"/>
                <w:szCs w:val="16"/>
                <w:lang w:eastAsia="ar-SA"/>
              </w:rPr>
              <w:t>Б</w:t>
            </w:r>
          </w:p>
        </w:tc>
      </w:tr>
      <w:tr w:rsidR="00D52655" w:rsidRPr="00D52655" w:rsidTr="00D52655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655" w:rsidRPr="00D52655" w:rsidRDefault="00D52655" w:rsidP="00D52655">
            <w:pPr>
              <w:suppressAutoHyphens/>
              <w:snapToGrid w:val="0"/>
              <w:jc w:val="center"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655" w:rsidRPr="00D52655" w:rsidRDefault="00D52655" w:rsidP="00D52655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8"/>
                <w:lang w:eastAsia="ar-SA"/>
              </w:rPr>
            </w:pPr>
            <w:r w:rsidRPr="00D52655">
              <w:rPr>
                <w:sz w:val="16"/>
                <w:szCs w:val="18"/>
                <w:lang w:eastAsia="ar-SA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655" w:rsidRPr="00D52655" w:rsidRDefault="00D52655" w:rsidP="004A0F30">
            <w:pPr>
              <w:suppressAutoHyphens/>
              <w:snapToGrid w:val="0"/>
              <w:rPr>
                <w:sz w:val="16"/>
                <w:szCs w:val="16"/>
                <w:lang w:eastAsia="ar-SA"/>
              </w:rPr>
            </w:pPr>
            <w:r w:rsidRPr="00D52655">
              <w:rPr>
                <w:sz w:val="16"/>
                <w:szCs w:val="16"/>
                <w:lang w:eastAsia="ar-SA"/>
              </w:rPr>
              <w:t>Б</w:t>
            </w:r>
          </w:p>
        </w:tc>
      </w:tr>
    </w:tbl>
    <w:p w:rsidR="00D07957" w:rsidRDefault="00D07957" w:rsidP="00A74A12">
      <w:pPr>
        <w:pStyle w:val="1"/>
        <w:rPr>
          <w:sz w:val="20"/>
          <w:szCs w:val="20"/>
        </w:rPr>
      </w:pPr>
    </w:p>
    <w:bookmarkEnd w:id="39"/>
    <w:bookmarkEnd w:id="40"/>
    <w:p w:rsidR="00BF6156" w:rsidRPr="00B234EC" w:rsidRDefault="00BF6156" w:rsidP="00516CD3"/>
    <w:p w:rsidR="00901AC5" w:rsidRPr="00B234EC" w:rsidRDefault="005F7385" w:rsidP="00A74A12">
      <w:pPr>
        <w:pStyle w:val="1"/>
        <w:rPr>
          <w:sz w:val="20"/>
          <w:szCs w:val="20"/>
        </w:rPr>
      </w:pPr>
      <w:bookmarkStart w:id="41" w:name="_Toc501124306"/>
      <w:bookmarkStart w:id="42" w:name="_Toc522182525"/>
      <w:r w:rsidRPr="00B234EC">
        <w:rPr>
          <w:sz w:val="20"/>
          <w:szCs w:val="20"/>
        </w:rPr>
        <w:t>9</w:t>
      </w:r>
      <w:r w:rsidR="00354D34" w:rsidRPr="00B234EC">
        <w:rPr>
          <w:sz w:val="20"/>
          <w:szCs w:val="20"/>
        </w:rPr>
        <w:t xml:space="preserve">. </w:t>
      </w:r>
      <w:r w:rsidR="00901AC5" w:rsidRPr="00B234EC">
        <w:rPr>
          <w:sz w:val="20"/>
          <w:szCs w:val="20"/>
        </w:rPr>
        <w:t>Сведения об исполнении бюджета ф.0503164</w:t>
      </w:r>
      <w:bookmarkEnd w:id="41"/>
      <w:bookmarkEnd w:id="42"/>
      <w:r w:rsidR="00901AC5" w:rsidRPr="00B234EC">
        <w:rPr>
          <w:sz w:val="20"/>
          <w:szCs w:val="20"/>
        </w:rPr>
        <w:t xml:space="preserve"> </w:t>
      </w:r>
    </w:p>
    <w:p w:rsidR="00901AC5" w:rsidRPr="00B234EC" w:rsidRDefault="00901AC5" w:rsidP="00516CD3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02"/>
        <w:gridCol w:w="1417"/>
        <w:gridCol w:w="1418"/>
        <w:gridCol w:w="1276"/>
        <w:gridCol w:w="1134"/>
        <w:gridCol w:w="3260"/>
      </w:tblGrid>
      <w:tr w:rsidR="00901AC5" w:rsidRPr="00B234EC" w:rsidTr="00A74A12">
        <w:trPr>
          <w:tblHeader/>
        </w:trPr>
        <w:tc>
          <w:tcPr>
            <w:tcW w:w="425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№</w:t>
            </w:r>
          </w:p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п/п</w:t>
            </w:r>
          </w:p>
        </w:tc>
        <w:tc>
          <w:tcPr>
            <w:tcW w:w="1702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417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18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1276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1134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260" w:type="dxa"/>
          </w:tcPr>
          <w:p w:rsidR="00901AC5" w:rsidRPr="00B234EC" w:rsidRDefault="00901AC5" w:rsidP="00A74A12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:rsidR="00901AC5" w:rsidRPr="00B234EC" w:rsidRDefault="00901AC5" w:rsidP="00A74A12">
            <w:pPr>
              <w:jc w:val="center"/>
              <w:rPr>
                <w:b/>
              </w:rPr>
            </w:pPr>
          </w:p>
        </w:tc>
      </w:tr>
      <w:tr w:rsidR="00901AC5" w:rsidRPr="00B234EC" w:rsidTr="00A74A12">
        <w:tc>
          <w:tcPr>
            <w:tcW w:w="425" w:type="dxa"/>
          </w:tcPr>
          <w:p w:rsidR="00901AC5" w:rsidRPr="00B234EC" w:rsidRDefault="00901AC5" w:rsidP="00516CD3">
            <w:r w:rsidRPr="00B234EC">
              <w:t>2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>Строки раздела 2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(Гр.5/ Гр.3)*100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&lt; 20% (1 квартал), 45% (2 квартал), 70% (3 квартал)</w:t>
            </w:r>
          </w:p>
        </w:tc>
        <w:tc>
          <w:tcPr>
            <w:tcW w:w="1276" w:type="dxa"/>
          </w:tcPr>
          <w:p w:rsidR="00901AC5" w:rsidRPr="00B234EC" w:rsidRDefault="00901AC5" w:rsidP="00516CD3">
            <w:r w:rsidRPr="00B234EC">
              <w:t>Строки раздела 2</w:t>
            </w:r>
          </w:p>
          <w:p w:rsidR="00901AC5" w:rsidRPr="00B234EC" w:rsidRDefault="00901AC5" w:rsidP="00516CD3"/>
        </w:tc>
        <w:tc>
          <w:tcPr>
            <w:tcW w:w="1134" w:type="dxa"/>
          </w:tcPr>
          <w:p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:rsidR="00901AC5" w:rsidRPr="00B234EC" w:rsidRDefault="00901AC5" w:rsidP="003C4B2B">
            <w:r w:rsidRPr="00B234EC">
              <w:t>Отклонение фактического исполнения к утвержденному менее установленного - показатель не подлежит отражению, кроме показателей по строке Итого расходы (код 200) и Дефицит/Профицит (код 450) - недопустимо</w:t>
            </w:r>
          </w:p>
        </w:tc>
      </w:tr>
      <w:tr w:rsidR="00901AC5" w:rsidRPr="00B234EC" w:rsidTr="00A74A12">
        <w:trPr>
          <w:trHeight w:val="1440"/>
        </w:trPr>
        <w:tc>
          <w:tcPr>
            <w:tcW w:w="425" w:type="dxa"/>
          </w:tcPr>
          <w:p w:rsidR="00901AC5" w:rsidRPr="00B234EC" w:rsidRDefault="00901AC5" w:rsidP="00516CD3">
            <w:r w:rsidRPr="00B234EC">
              <w:t>2.1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 xml:space="preserve">Строки Разделов 1, 2, 3 (строки показателей по КОСГУ 620, 630, 640, 710, 720) 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 xml:space="preserve">&lt; = </w:t>
            </w:r>
            <w:r w:rsidRPr="00B234EC">
              <w:rPr>
                <w:lang w:val="en-US"/>
              </w:rPr>
              <w:t xml:space="preserve">- </w:t>
            </w:r>
            <w:r w:rsidRPr="00B234EC">
              <w:t>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:rsidR="00901AC5" w:rsidRPr="00B234EC" w:rsidRDefault="00901AC5" w:rsidP="00516CD3">
            <w:r w:rsidRPr="00B234EC">
              <w:t>Строки Разделов 1, 2, 3</w:t>
            </w:r>
          </w:p>
        </w:tc>
        <w:tc>
          <w:tcPr>
            <w:tcW w:w="1134" w:type="dxa"/>
          </w:tcPr>
          <w:p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:rsidR="00901AC5" w:rsidRPr="00B234EC" w:rsidRDefault="00901AC5" w:rsidP="003C4B2B">
            <w:r w:rsidRPr="00B234EC">
              <w:t>Отклонение фактического исполнения от утвержденного менее установленного - показатель не подлежит отражению, кроме показателей по строкам: Итого доходов (код 010), Итого расходов (код 200) , Дефицит/Профицит (код 450),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:rsidTr="00A74A12">
        <w:trPr>
          <w:trHeight w:val="1411"/>
        </w:trPr>
        <w:tc>
          <w:tcPr>
            <w:tcW w:w="425" w:type="dxa"/>
          </w:tcPr>
          <w:p w:rsidR="00901AC5" w:rsidRPr="00B234EC" w:rsidRDefault="00901AC5" w:rsidP="00516CD3">
            <w:r w:rsidRPr="00B234EC">
              <w:t>2.2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 xml:space="preserve">Строки Раздела 3 (строки показателей по КОСГУ   520,540, 550, 810, 820) 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Гр.5 -  Гр.3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rPr>
                <w:lang w:val="en-US"/>
              </w:rPr>
              <w:t>&gt;</w:t>
            </w:r>
            <w:r w:rsidRPr="00B234EC">
              <w:t xml:space="preserve"> = 300</w:t>
            </w:r>
            <w:r w:rsidRPr="00B234EC">
              <w:rPr>
                <w:lang w:val="en-US"/>
              </w:rPr>
              <w:t> </w:t>
            </w:r>
            <w:r w:rsidRPr="00B234EC">
              <w:t>000 000 (год)</w:t>
            </w:r>
          </w:p>
        </w:tc>
        <w:tc>
          <w:tcPr>
            <w:tcW w:w="1276" w:type="dxa"/>
          </w:tcPr>
          <w:p w:rsidR="00901AC5" w:rsidRPr="00B234EC" w:rsidRDefault="00901AC5" w:rsidP="00516CD3">
            <w:r w:rsidRPr="00B234EC">
              <w:t>Строки Раздела 3</w:t>
            </w:r>
          </w:p>
        </w:tc>
        <w:tc>
          <w:tcPr>
            <w:tcW w:w="1134" w:type="dxa"/>
          </w:tcPr>
          <w:p w:rsidR="00901AC5" w:rsidRPr="00B234EC" w:rsidRDefault="00901AC5" w:rsidP="00516CD3">
            <w:r w:rsidRPr="00B234EC">
              <w:t>6</w:t>
            </w:r>
          </w:p>
        </w:tc>
        <w:tc>
          <w:tcPr>
            <w:tcW w:w="3260" w:type="dxa"/>
          </w:tcPr>
          <w:p w:rsidR="00901AC5" w:rsidRPr="00B234EC" w:rsidRDefault="00901AC5" w:rsidP="003C4B2B">
            <w:r w:rsidRPr="00B234EC">
              <w:t>Отклонение фактического исполнения от утвержденного более установленного - показатель не подлежит отражению, кроме показателей по строкам: Итого источников финансирования (код 500), Итого источников финансирования (код 520), Итого источников финансирования (код 620).</w:t>
            </w:r>
          </w:p>
        </w:tc>
      </w:tr>
      <w:tr w:rsidR="00901AC5" w:rsidRPr="00B234EC" w:rsidTr="00A74A12">
        <w:trPr>
          <w:trHeight w:val="226"/>
        </w:trPr>
        <w:tc>
          <w:tcPr>
            <w:tcW w:w="425" w:type="dxa"/>
          </w:tcPr>
          <w:p w:rsidR="00901AC5" w:rsidRPr="00B234EC" w:rsidRDefault="00901AC5" w:rsidP="00516CD3">
            <w:r w:rsidRPr="00B234EC">
              <w:t>3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3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= 0</w:t>
            </w:r>
          </w:p>
        </w:tc>
        <w:tc>
          <w:tcPr>
            <w:tcW w:w="1276" w:type="dxa"/>
          </w:tcPr>
          <w:p w:rsidR="00901AC5" w:rsidRPr="00B234EC" w:rsidRDefault="00901AC5" w:rsidP="00516CD3"/>
        </w:tc>
        <w:tc>
          <w:tcPr>
            <w:tcW w:w="1134" w:type="dxa"/>
          </w:tcPr>
          <w:p w:rsidR="00901AC5" w:rsidRPr="00B234EC" w:rsidRDefault="00901AC5" w:rsidP="00516CD3"/>
        </w:tc>
        <w:tc>
          <w:tcPr>
            <w:tcW w:w="3260" w:type="dxa"/>
          </w:tcPr>
          <w:p w:rsidR="00901AC5" w:rsidRPr="00B234EC" w:rsidRDefault="00901AC5" w:rsidP="003C4B2B">
            <w:r w:rsidRPr="00B234EC">
              <w:t>Значение по гр.3 стр. 450 – недопустимо</w:t>
            </w:r>
          </w:p>
        </w:tc>
      </w:tr>
      <w:tr w:rsidR="00901AC5" w:rsidRPr="00B234EC" w:rsidTr="00A74A12">
        <w:tc>
          <w:tcPr>
            <w:tcW w:w="425" w:type="dxa"/>
          </w:tcPr>
          <w:p w:rsidR="00901AC5" w:rsidRPr="00B234EC" w:rsidRDefault="00901AC5" w:rsidP="00516CD3">
            <w:r w:rsidRPr="00B234EC">
              <w:lastRenderedPageBreak/>
              <w:t>4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>450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:rsidR="00901AC5" w:rsidRPr="00B234EC" w:rsidRDefault="00901AC5" w:rsidP="00516CD3">
            <w:r w:rsidRPr="00B234EC">
              <w:t>010 - 200</w:t>
            </w:r>
          </w:p>
        </w:tc>
        <w:tc>
          <w:tcPr>
            <w:tcW w:w="1134" w:type="dxa"/>
          </w:tcPr>
          <w:p w:rsidR="00901AC5" w:rsidRPr="00B234EC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:rsidR="00901AC5" w:rsidRPr="00B234EC" w:rsidRDefault="00901AC5" w:rsidP="00516CD3">
            <w:r w:rsidRPr="00B234EC">
              <w:t>Стр. 450 &lt;&gt; Стр.010 - Стр.200 – недопустимо</w:t>
            </w:r>
          </w:p>
        </w:tc>
      </w:tr>
      <w:tr w:rsidR="00901AC5" w:rsidRPr="00B234EC" w:rsidTr="00A74A12">
        <w:tc>
          <w:tcPr>
            <w:tcW w:w="425" w:type="dxa"/>
          </w:tcPr>
          <w:p w:rsidR="00901AC5" w:rsidRPr="00B234EC" w:rsidDel="0000403A" w:rsidRDefault="00901AC5" w:rsidP="00516CD3">
            <w:r w:rsidRPr="00B234EC">
              <w:t>6</w:t>
            </w:r>
          </w:p>
        </w:tc>
        <w:tc>
          <w:tcPr>
            <w:tcW w:w="1702" w:type="dxa"/>
          </w:tcPr>
          <w:p w:rsidR="00901AC5" w:rsidRPr="00B234EC" w:rsidDel="0000403A" w:rsidRDefault="00901AC5" w:rsidP="00516CD3">
            <w:r w:rsidRPr="00B234EC">
              <w:t>-450</w:t>
            </w:r>
          </w:p>
        </w:tc>
        <w:tc>
          <w:tcPr>
            <w:tcW w:w="1417" w:type="dxa"/>
          </w:tcPr>
          <w:p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:rsidR="00901AC5" w:rsidRPr="00B234EC" w:rsidDel="0000403A" w:rsidRDefault="00901AC5" w:rsidP="00516CD3">
            <w:r w:rsidRPr="00B234EC">
              <w:t>500</w:t>
            </w:r>
          </w:p>
        </w:tc>
        <w:tc>
          <w:tcPr>
            <w:tcW w:w="1134" w:type="dxa"/>
          </w:tcPr>
          <w:p w:rsidR="00901AC5" w:rsidRPr="00B234EC" w:rsidDel="0000403A" w:rsidRDefault="00901AC5" w:rsidP="00516CD3">
            <w:r w:rsidRPr="00B234EC">
              <w:t>5</w:t>
            </w:r>
          </w:p>
        </w:tc>
        <w:tc>
          <w:tcPr>
            <w:tcW w:w="3260" w:type="dxa"/>
          </w:tcPr>
          <w:p w:rsidR="00901AC5" w:rsidRPr="00B234EC" w:rsidRDefault="00901AC5" w:rsidP="00516CD3">
            <w:r w:rsidRPr="00B234EC">
              <w:t>Величина дефицита (профицита) не соответствует сумме источников финансирования с обратным знаком – недопустимо</w:t>
            </w:r>
          </w:p>
        </w:tc>
      </w:tr>
      <w:tr w:rsidR="00901AC5" w:rsidRPr="00B234EC" w:rsidTr="00A74A12">
        <w:tc>
          <w:tcPr>
            <w:tcW w:w="425" w:type="dxa"/>
          </w:tcPr>
          <w:p w:rsidR="00901AC5" w:rsidRPr="00B234EC" w:rsidRDefault="00901AC5" w:rsidP="00516CD3">
            <w:r w:rsidRPr="00B234EC">
              <w:t>7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6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:rsidR="00901AC5" w:rsidRPr="00B234EC" w:rsidRDefault="002B7D0F" w:rsidP="00516CD3">
            <w:r w:rsidRPr="00B234EC">
              <w:t>*</w:t>
            </w:r>
          </w:p>
        </w:tc>
        <w:tc>
          <w:tcPr>
            <w:tcW w:w="1134" w:type="dxa"/>
          </w:tcPr>
          <w:p w:rsidR="00901AC5" w:rsidRPr="00B234EC" w:rsidRDefault="00901AC5" w:rsidP="00516CD3">
            <w:r w:rsidRPr="00B234EC">
              <w:t>5/3*100</w:t>
            </w:r>
          </w:p>
        </w:tc>
        <w:tc>
          <w:tcPr>
            <w:tcW w:w="3260" w:type="dxa"/>
          </w:tcPr>
          <w:p w:rsidR="00901AC5" w:rsidRPr="00B234EC" w:rsidRDefault="00901AC5" w:rsidP="00516CD3">
            <w:r w:rsidRPr="00B234EC">
              <w:t>Отношение фактического исполнения к утвержденному показателю не соответствует графе 6  – недопустимо, кроме показателей по строке 450</w:t>
            </w:r>
          </w:p>
        </w:tc>
      </w:tr>
      <w:tr w:rsidR="00901AC5" w:rsidRPr="00B234EC" w:rsidTr="00A74A12">
        <w:tc>
          <w:tcPr>
            <w:tcW w:w="425" w:type="dxa"/>
          </w:tcPr>
          <w:p w:rsidR="00901AC5" w:rsidRPr="00B234EC" w:rsidRDefault="00901AC5" w:rsidP="00516CD3">
            <w:r w:rsidRPr="00B234EC">
              <w:t>9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7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=</w:t>
            </w:r>
          </w:p>
        </w:tc>
        <w:tc>
          <w:tcPr>
            <w:tcW w:w="1276" w:type="dxa"/>
          </w:tcPr>
          <w:p w:rsidR="00901AC5" w:rsidRPr="00B234EC" w:rsidRDefault="00901AC5" w:rsidP="00516CD3">
            <w:r w:rsidRPr="00B234EC">
              <w:t>*</w:t>
            </w:r>
          </w:p>
        </w:tc>
        <w:tc>
          <w:tcPr>
            <w:tcW w:w="1134" w:type="dxa"/>
          </w:tcPr>
          <w:p w:rsidR="00901AC5" w:rsidRPr="00B234EC" w:rsidRDefault="00901AC5" w:rsidP="00516CD3">
            <w:r w:rsidRPr="00B234EC">
              <w:t>5 – 3, для строк содержащих показатели в графе 3</w:t>
            </w:r>
          </w:p>
        </w:tc>
        <w:tc>
          <w:tcPr>
            <w:tcW w:w="3260" w:type="dxa"/>
          </w:tcPr>
          <w:p w:rsidR="00901AC5" w:rsidRPr="00B234EC" w:rsidRDefault="00901AC5" w:rsidP="00516CD3">
            <w:r w:rsidRPr="00B234EC">
              <w:t>Гр. 7 &lt;&gt; Гр. 5 – Гр. 3 – недопустимо, за исключением строки 450</w:t>
            </w:r>
          </w:p>
        </w:tc>
      </w:tr>
      <w:tr w:rsidR="00901AC5" w:rsidRPr="00B234EC" w:rsidTr="00A74A12">
        <w:tc>
          <w:tcPr>
            <w:tcW w:w="425" w:type="dxa"/>
          </w:tcPr>
          <w:p w:rsidR="00901AC5" w:rsidRPr="00B234EC" w:rsidRDefault="00901AC5" w:rsidP="00516CD3">
            <w:r w:rsidRPr="00B234EC">
              <w:t>10</w:t>
            </w:r>
          </w:p>
        </w:tc>
        <w:tc>
          <w:tcPr>
            <w:tcW w:w="1702" w:type="dxa"/>
          </w:tcPr>
          <w:p w:rsidR="00901AC5" w:rsidRPr="00B234EC" w:rsidRDefault="00901AC5" w:rsidP="00516CD3">
            <w:r w:rsidRPr="00B234EC">
              <w:t>*</w:t>
            </w:r>
          </w:p>
        </w:tc>
        <w:tc>
          <w:tcPr>
            <w:tcW w:w="1417" w:type="dxa"/>
          </w:tcPr>
          <w:p w:rsidR="00901AC5" w:rsidRPr="00B234EC" w:rsidRDefault="00901AC5" w:rsidP="00516CD3">
            <w:r w:rsidRPr="00B234EC">
              <w:t>4 (раздел 1, 3)</w:t>
            </w:r>
          </w:p>
        </w:tc>
        <w:tc>
          <w:tcPr>
            <w:tcW w:w="1418" w:type="dxa"/>
          </w:tcPr>
          <w:p w:rsidR="00901AC5" w:rsidRPr="00B234EC" w:rsidRDefault="00901AC5" w:rsidP="00516CD3">
            <w:r w:rsidRPr="00B234EC">
              <w:t>=0</w:t>
            </w:r>
          </w:p>
        </w:tc>
        <w:tc>
          <w:tcPr>
            <w:tcW w:w="1276" w:type="dxa"/>
          </w:tcPr>
          <w:p w:rsidR="00901AC5" w:rsidRPr="00B234EC" w:rsidRDefault="00901AC5" w:rsidP="00516CD3"/>
        </w:tc>
        <w:tc>
          <w:tcPr>
            <w:tcW w:w="1134" w:type="dxa"/>
          </w:tcPr>
          <w:p w:rsidR="00901AC5" w:rsidRPr="00B234EC" w:rsidRDefault="00901AC5" w:rsidP="00516CD3"/>
        </w:tc>
        <w:tc>
          <w:tcPr>
            <w:tcW w:w="3260" w:type="dxa"/>
          </w:tcPr>
          <w:p w:rsidR="00901AC5" w:rsidRPr="00B234EC" w:rsidRDefault="00901AC5" w:rsidP="00516CD3">
            <w:r w:rsidRPr="00B234EC">
              <w:t>Показатели в графе 4 раздела 1,3недопустимы</w:t>
            </w:r>
          </w:p>
        </w:tc>
      </w:tr>
    </w:tbl>
    <w:p w:rsidR="0058301F" w:rsidRPr="00B234EC" w:rsidRDefault="0058301F" w:rsidP="00516CD3"/>
    <w:p w:rsidR="00901AC5" w:rsidRPr="00B234EC" w:rsidRDefault="005F7385" w:rsidP="00A74A12">
      <w:pPr>
        <w:pStyle w:val="1"/>
        <w:rPr>
          <w:sz w:val="20"/>
          <w:szCs w:val="20"/>
        </w:rPr>
      </w:pPr>
      <w:bookmarkStart w:id="43" w:name="_Toc501124307"/>
      <w:bookmarkStart w:id="44" w:name="_Toc522182526"/>
      <w:r w:rsidRPr="00E540AF">
        <w:rPr>
          <w:sz w:val="20"/>
          <w:szCs w:val="20"/>
        </w:rPr>
        <w:t>10</w:t>
      </w:r>
      <w:r w:rsidR="007C09B8" w:rsidRPr="00E540AF">
        <w:rPr>
          <w:sz w:val="20"/>
          <w:szCs w:val="20"/>
        </w:rPr>
        <w:t>.</w:t>
      </w:r>
      <w:r w:rsidR="003A0BC1" w:rsidRPr="00E540AF">
        <w:rPr>
          <w:sz w:val="20"/>
          <w:szCs w:val="20"/>
        </w:rPr>
        <w:t xml:space="preserve"> </w:t>
      </w:r>
      <w:r w:rsidR="00901AC5" w:rsidRPr="00E540AF">
        <w:rPr>
          <w:sz w:val="20"/>
          <w:szCs w:val="20"/>
        </w:rPr>
        <w:t>Сведения о движении нефинансовых активов ф.0503168</w:t>
      </w:r>
      <w:bookmarkEnd w:id="43"/>
      <w:bookmarkEnd w:id="44"/>
    </w:p>
    <w:p w:rsidR="00901AC5" w:rsidRPr="00B234EC" w:rsidRDefault="00901AC5" w:rsidP="00516CD3"/>
    <w:tbl>
      <w:tblPr>
        <w:tblW w:w="10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31"/>
        <w:gridCol w:w="567"/>
        <w:gridCol w:w="567"/>
        <w:gridCol w:w="2410"/>
        <w:gridCol w:w="708"/>
        <w:gridCol w:w="3929"/>
        <w:gridCol w:w="607"/>
      </w:tblGrid>
      <w:tr w:rsidR="005A3700" w:rsidRPr="00B234EC" w:rsidTr="00E70FD9">
        <w:trPr>
          <w:trHeight w:val="64"/>
          <w:tblHeader/>
          <w:jc w:val="center"/>
        </w:trPr>
        <w:tc>
          <w:tcPr>
            <w:tcW w:w="637" w:type="dxa"/>
          </w:tcPr>
          <w:p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№ п/п</w:t>
            </w:r>
          </w:p>
        </w:tc>
        <w:tc>
          <w:tcPr>
            <w:tcW w:w="1431" w:type="dxa"/>
          </w:tcPr>
          <w:p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567" w:type="dxa"/>
          </w:tcPr>
          <w:p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410" w:type="dxa"/>
          </w:tcPr>
          <w:p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Строка</w:t>
            </w:r>
          </w:p>
        </w:tc>
        <w:tc>
          <w:tcPr>
            <w:tcW w:w="708" w:type="dxa"/>
          </w:tcPr>
          <w:p w:rsidR="005A3700" w:rsidRPr="00B234EC" w:rsidRDefault="005A3700" w:rsidP="00516CD3">
            <w:pPr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3929" w:type="dxa"/>
          </w:tcPr>
          <w:p w:rsidR="005A3700" w:rsidRPr="00B234EC" w:rsidRDefault="005A3700" w:rsidP="00A74A12">
            <w:pPr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</w:tc>
        <w:tc>
          <w:tcPr>
            <w:tcW w:w="607" w:type="dxa"/>
          </w:tcPr>
          <w:p w:rsidR="005A3700" w:rsidRPr="00B234EC" w:rsidRDefault="005A3700" w:rsidP="00A74A12">
            <w:pPr>
              <w:rPr>
                <w:b/>
              </w:rPr>
            </w:pPr>
            <w:r w:rsidRPr="005A3700">
              <w:rPr>
                <w:b/>
              </w:rPr>
              <w:t>Уровень ошибки</w:t>
            </w:r>
          </w:p>
        </w:tc>
      </w:tr>
      <w:tr w:rsidR="008673CC" w:rsidRPr="00B234EC" w:rsidTr="005A3700">
        <w:trPr>
          <w:trHeight w:val="243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1</w:t>
            </w:r>
          </w:p>
        </w:tc>
        <w:tc>
          <w:tcPr>
            <w:tcW w:w="1431" w:type="dxa"/>
          </w:tcPr>
          <w:p w:rsidR="008673CC" w:rsidRPr="00826E5A" w:rsidRDefault="008673CC" w:rsidP="00FF0DD4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170-172,190,230,250,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320, ,</w:t>
            </w:r>
            <w:r>
              <w:rPr>
                <w:sz w:val="18"/>
                <w:szCs w:val="18"/>
              </w:rPr>
              <w:t xml:space="preserve"> 400</w:t>
            </w:r>
            <w:r w:rsidRPr="00826E5A">
              <w:rPr>
                <w:sz w:val="18"/>
                <w:szCs w:val="18"/>
              </w:rPr>
              <w:t xml:space="preserve"> 440,</w:t>
            </w:r>
            <w:r w:rsidRPr="00826E5A" w:rsidDel="00E82C59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 xml:space="preserve">, 460, </w:t>
            </w:r>
            <w:r>
              <w:rPr>
                <w:sz w:val="18"/>
                <w:szCs w:val="18"/>
              </w:rPr>
              <w:t>, 490, 510-544, 560, 561</w:t>
            </w:r>
          </w:p>
          <w:p w:rsidR="008673CC" w:rsidRPr="00826E5A" w:rsidRDefault="008673CC" w:rsidP="00FF0DD4">
            <w:pPr>
              <w:jc w:val="center"/>
            </w:pPr>
          </w:p>
        </w:tc>
        <w:tc>
          <w:tcPr>
            <w:tcW w:w="567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826E5A" w:rsidRDefault="008673CC" w:rsidP="008673CC">
            <w:pPr>
              <w:jc w:val="center"/>
              <w:rPr>
                <w:sz w:val="18"/>
                <w:szCs w:val="18"/>
              </w:rPr>
            </w:pPr>
            <w:r w:rsidRPr="00826E5A">
              <w:rPr>
                <w:sz w:val="18"/>
                <w:szCs w:val="18"/>
              </w:rPr>
              <w:t>010-018, 070-</w:t>
            </w:r>
            <w:r>
              <w:rPr>
                <w:sz w:val="18"/>
                <w:szCs w:val="18"/>
                <w:lang w:val="en-US"/>
              </w:rPr>
              <w:t>114</w:t>
            </w:r>
            <w:r w:rsidRPr="00826E5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140</w:t>
            </w:r>
            <w:r>
              <w:rPr>
                <w:sz w:val="18"/>
                <w:szCs w:val="18"/>
              </w:rPr>
              <w:t xml:space="preserve">, 145, </w:t>
            </w:r>
            <w:r w:rsidRPr="00826E5A">
              <w:rPr>
                <w:sz w:val="18"/>
                <w:szCs w:val="18"/>
              </w:rPr>
              <w:t>150-153, 170-172,190,230,250, 260-268,</w:t>
            </w:r>
            <w:r>
              <w:rPr>
                <w:sz w:val="18"/>
                <w:szCs w:val="18"/>
              </w:rPr>
              <w:t xml:space="preserve"> 290-294,</w:t>
            </w:r>
            <w:r w:rsidRPr="00826E5A">
              <w:rPr>
                <w:sz w:val="18"/>
                <w:szCs w:val="18"/>
              </w:rPr>
              <w:t xml:space="preserve"> 320, ,</w:t>
            </w:r>
            <w:r>
              <w:rPr>
                <w:sz w:val="18"/>
                <w:szCs w:val="18"/>
              </w:rPr>
              <w:t xml:space="preserve"> 400</w:t>
            </w:r>
            <w:r w:rsidRPr="00826E5A">
              <w:rPr>
                <w:sz w:val="18"/>
                <w:szCs w:val="18"/>
              </w:rPr>
              <w:t xml:space="preserve"> 440,</w:t>
            </w:r>
            <w:r w:rsidRPr="00826E5A" w:rsidDel="00E82C59">
              <w:rPr>
                <w:sz w:val="18"/>
                <w:szCs w:val="18"/>
              </w:rPr>
              <w:t xml:space="preserve"> </w:t>
            </w:r>
            <w:r w:rsidRPr="00826E5A">
              <w:rPr>
                <w:sz w:val="18"/>
                <w:szCs w:val="18"/>
              </w:rPr>
              <w:t xml:space="preserve">, 460, </w:t>
            </w:r>
            <w:r>
              <w:rPr>
                <w:sz w:val="18"/>
                <w:szCs w:val="18"/>
              </w:rPr>
              <w:t>, 490, 510-544, 560, 561 соответственно</w:t>
            </w:r>
          </w:p>
          <w:p w:rsidR="008673CC" w:rsidRPr="00826E5A" w:rsidRDefault="008673CC" w:rsidP="00516CD3"/>
        </w:tc>
        <w:tc>
          <w:tcPr>
            <w:tcW w:w="708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4 + 5 - 8</w:t>
            </w:r>
          </w:p>
        </w:tc>
        <w:tc>
          <w:tcPr>
            <w:tcW w:w="3929" w:type="dxa"/>
          </w:tcPr>
          <w:p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Гр.5 - Гр.8 – недопустимо </w:t>
            </w:r>
          </w:p>
        </w:tc>
        <w:tc>
          <w:tcPr>
            <w:tcW w:w="607" w:type="dxa"/>
          </w:tcPr>
          <w:p w:rsidR="008673CC" w:rsidRPr="00B234EC" w:rsidRDefault="008673CC" w:rsidP="00E41E5A">
            <w:r w:rsidRPr="00F02D06">
              <w:t>Б</w:t>
            </w:r>
          </w:p>
        </w:tc>
      </w:tr>
      <w:tr w:rsidR="008673CC" w:rsidRPr="00B234EC" w:rsidTr="005A3700">
        <w:trPr>
          <w:trHeight w:val="243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2</w:t>
            </w:r>
          </w:p>
        </w:tc>
        <w:tc>
          <w:tcPr>
            <w:tcW w:w="1431" w:type="dxa"/>
          </w:tcPr>
          <w:p w:rsidR="008673CC" w:rsidRPr="00826E5A" w:rsidRDefault="008673CC" w:rsidP="00AE1A65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</w:t>
            </w:r>
          </w:p>
        </w:tc>
        <w:tc>
          <w:tcPr>
            <w:tcW w:w="567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050-058, 120</w:t>
            </w:r>
            <w:r>
              <w:rPr>
                <w:sz w:val="18"/>
                <w:szCs w:val="18"/>
              </w:rPr>
              <w:t>-124</w:t>
            </w:r>
            <w:r w:rsidRPr="00826E5A">
              <w:rPr>
                <w:sz w:val="18"/>
                <w:szCs w:val="18"/>
              </w:rPr>
              <w:t>, 270-278,</w:t>
            </w:r>
            <w:r>
              <w:rPr>
                <w:sz w:val="18"/>
                <w:szCs w:val="18"/>
              </w:rPr>
              <w:t xml:space="preserve"> 300-304,</w:t>
            </w:r>
            <w:r w:rsidRPr="00826E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410,450, 500, 550 соответственно</w:t>
            </w:r>
          </w:p>
        </w:tc>
        <w:tc>
          <w:tcPr>
            <w:tcW w:w="708" w:type="dxa"/>
          </w:tcPr>
          <w:p w:rsidR="008673CC" w:rsidRPr="00826E5A" w:rsidRDefault="008673CC" w:rsidP="00516CD3">
            <w:r w:rsidRPr="00826E5A">
              <w:rPr>
                <w:sz w:val="18"/>
                <w:szCs w:val="18"/>
              </w:rPr>
              <w:t>4 + 8</w:t>
            </w:r>
          </w:p>
        </w:tc>
        <w:tc>
          <w:tcPr>
            <w:tcW w:w="3929" w:type="dxa"/>
          </w:tcPr>
          <w:p w:rsidR="008673CC" w:rsidRPr="00826E5A" w:rsidRDefault="008673CC" w:rsidP="00E41E5A">
            <w:r w:rsidRPr="00826E5A">
              <w:rPr>
                <w:sz w:val="18"/>
                <w:szCs w:val="18"/>
              </w:rPr>
              <w:t xml:space="preserve">Гр. 11 &lt;&gt; Гр.4 + Гр.8 – недопустимо, </w:t>
            </w:r>
          </w:p>
        </w:tc>
        <w:tc>
          <w:tcPr>
            <w:tcW w:w="607" w:type="dxa"/>
          </w:tcPr>
          <w:p w:rsidR="008673CC" w:rsidRPr="00B234EC" w:rsidRDefault="008673CC" w:rsidP="00E41E5A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3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160266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011 + 012 + 013 + 014 + 015 + 016 + 017 + 018 </w:t>
            </w: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010 &lt;&gt; Стр.011 + Стр.012 + Стр.013 + Стр.014 + Стр.015 + Стр.016 + Стр.017 + Стр.018–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406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4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4–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422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5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8 –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430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6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9–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7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8673CC" w:rsidRPr="006F1B97" w:rsidDel="00BE2A85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:rsidR="008673CC" w:rsidRPr="006F1B97" w:rsidDel="00BE2A85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10–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8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8673CC" w:rsidRPr="006F1B97" w:rsidDel="00BE2A85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708" w:type="dxa"/>
          </w:tcPr>
          <w:p w:rsidR="008673CC" w:rsidRPr="006F1B97" w:rsidDel="00BE2A85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050 &lt;&gt; Стр.051 + Стр.052 + Стр.053 + Стр.054 + Стр.055 + Стр.056 + Стр.057 + Стр.058 по графе 11–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10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170, 171, 172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170, 171, 172 – не допустимо  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516CD3">
            <w:r>
              <w:lastRenderedPageBreak/>
              <w:t>10.1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2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Значение по детализированным строкам раздела 2 - недопустимо</w:t>
            </w:r>
          </w:p>
        </w:tc>
        <w:tc>
          <w:tcPr>
            <w:tcW w:w="607" w:type="dxa"/>
          </w:tcPr>
          <w:p w:rsidR="008673CC" w:rsidRPr="00F02D06" w:rsidRDefault="008673CC" w:rsidP="00516CD3"/>
        </w:tc>
      </w:tr>
      <w:tr w:rsidR="008673CC" w:rsidRPr="008E3240" w:rsidTr="005A3700">
        <w:trPr>
          <w:trHeight w:val="64"/>
          <w:jc w:val="center"/>
        </w:trPr>
        <w:tc>
          <w:tcPr>
            <w:tcW w:w="637" w:type="dxa"/>
          </w:tcPr>
          <w:p w:rsidR="008673CC" w:rsidRPr="008E3240" w:rsidRDefault="008673CC" w:rsidP="00516CD3">
            <w:r w:rsidRPr="008E3240">
              <w:t>13</w:t>
            </w:r>
          </w:p>
        </w:tc>
        <w:tc>
          <w:tcPr>
            <w:tcW w:w="1431" w:type="dxa"/>
          </w:tcPr>
          <w:p w:rsidR="008673CC" w:rsidRPr="008E3240" w:rsidRDefault="008673CC" w:rsidP="00516CD3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8673CC" w:rsidRPr="008E3240" w:rsidRDefault="008673CC" w:rsidP="00516CD3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8673CC" w:rsidRPr="008E3240" w:rsidRDefault="008673CC" w:rsidP="00516CD3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:rsidR="008673CC" w:rsidRPr="008E3240" w:rsidRDefault="008673CC" w:rsidP="00516CD3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6+7</w:t>
            </w:r>
          </w:p>
        </w:tc>
        <w:tc>
          <w:tcPr>
            <w:tcW w:w="708" w:type="dxa"/>
          </w:tcPr>
          <w:p w:rsidR="008673CC" w:rsidRPr="008E3240" w:rsidRDefault="008673CC" w:rsidP="00516CD3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:rsidR="008673CC" w:rsidRPr="008E3240" w:rsidRDefault="008673CC" w:rsidP="00516CD3">
            <w:pPr>
              <w:rPr>
                <w:sz w:val="18"/>
                <w:szCs w:val="18"/>
              </w:rPr>
            </w:pPr>
            <w:r w:rsidRPr="008E3240">
              <w:rPr>
                <w:sz w:val="18"/>
                <w:szCs w:val="18"/>
              </w:rPr>
              <w:t>Графа 5 меньше показателей граф 6 + 7 - недопустимо</w:t>
            </w:r>
          </w:p>
        </w:tc>
        <w:tc>
          <w:tcPr>
            <w:tcW w:w="607" w:type="dxa"/>
          </w:tcPr>
          <w:p w:rsidR="008673CC" w:rsidRPr="008E3240" w:rsidRDefault="008673CC" w:rsidP="00516CD3">
            <w:r w:rsidRPr="008E3240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516CD3">
            <w:r w:rsidRPr="00826E5A">
              <w:t>14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8, кроме строк 050 – 058, 120</w:t>
            </w:r>
            <w:r>
              <w:rPr>
                <w:sz w:val="18"/>
                <w:szCs w:val="18"/>
              </w:rPr>
              <w:t>-124</w:t>
            </w:r>
            <w:r w:rsidRPr="006F1B9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300-304, 410, 450, 500, 550</w:t>
            </w:r>
            <w:r w:rsidRPr="006F1B9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&gt;=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9+10, кроме строк 050 – 058, 120</w:t>
            </w:r>
            <w:r>
              <w:rPr>
                <w:sz w:val="18"/>
                <w:szCs w:val="18"/>
              </w:rPr>
              <w:t>-124</w:t>
            </w:r>
            <w:r w:rsidRPr="006F1B97">
              <w:rPr>
                <w:sz w:val="18"/>
                <w:szCs w:val="18"/>
              </w:rPr>
              <w:t xml:space="preserve">, 270-278, </w:t>
            </w:r>
            <w:r>
              <w:rPr>
                <w:sz w:val="18"/>
                <w:szCs w:val="18"/>
              </w:rPr>
              <w:t xml:space="preserve">300-304, 410, 450, 500, 550 </w:t>
            </w: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929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Графа 8 меньше показателей граф 9 + 10 - недопустимо</w:t>
            </w:r>
          </w:p>
        </w:tc>
        <w:tc>
          <w:tcPr>
            <w:tcW w:w="607" w:type="dxa"/>
          </w:tcPr>
          <w:p w:rsidR="008673CC" w:rsidRPr="00B234EC" w:rsidRDefault="008673CC" w:rsidP="00516CD3">
            <w:r w:rsidRPr="00F02D06">
              <w:t>Б</w:t>
            </w:r>
          </w:p>
        </w:tc>
      </w:tr>
      <w:tr w:rsidR="008673CC" w:rsidRPr="00B234EC" w:rsidTr="005A3700">
        <w:trPr>
          <w:trHeight w:val="406"/>
          <w:jc w:val="center"/>
        </w:trPr>
        <w:tc>
          <w:tcPr>
            <w:tcW w:w="637" w:type="dxa"/>
          </w:tcPr>
          <w:p w:rsidR="008673CC" w:rsidRPr="00826E5A" w:rsidRDefault="008673CC" w:rsidP="00953802">
            <w:r w:rsidRPr="00826E5A">
              <w:t>15</w:t>
            </w:r>
          </w:p>
        </w:tc>
        <w:tc>
          <w:tcPr>
            <w:tcW w:w="1431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– по графе 4 недопустимо</w:t>
            </w:r>
          </w:p>
        </w:tc>
        <w:tc>
          <w:tcPr>
            <w:tcW w:w="607" w:type="dxa"/>
          </w:tcPr>
          <w:p w:rsidR="008673CC" w:rsidRPr="00B234EC" w:rsidRDefault="008673CC" w:rsidP="00953802">
            <w:r w:rsidRPr="00F02D06">
              <w:t>Б</w:t>
            </w:r>
          </w:p>
        </w:tc>
      </w:tr>
      <w:tr w:rsidR="008673CC" w:rsidRPr="00B234EC" w:rsidTr="005A3700">
        <w:trPr>
          <w:trHeight w:val="406"/>
          <w:jc w:val="center"/>
        </w:trPr>
        <w:tc>
          <w:tcPr>
            <w:tcW w:w="637" w:type="dxa"/>
          </w:tcPr>
          <w:p w:rsidR="008673CC" w:rsidRPr="00826E5A" w:rsidRDefault="008673CC" w:rsidP="00953802">
            <w:r w:rsidRPr="00826E5A">
              <w:t>16</w:t>
            </w:r>
          </w:p>
        </w:tc>
        <w:tc>
          <w:tcPr>
            <w:tcW w:w="1431" w:type="dxa"/>
          </w:tcPr>
          <w:p w:rsidR="008673CC" w:rsidRPr="006F1B97" w:rsidRDefault="008673CC" w:rsidP="0089022E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8673CC" w:rsidRPr="006F1B97" w:rsidRDefault="008673CC" w:rsidP="0089022E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8673CC" w:rsidRPr="006F1B97" w:rsidRDefault="008673CC" w:rsidP="0089022E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89022E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:rsidR="008673CC" w:rsidRPr="006F1B97" w:rsidRDefault="008673CC" w:rsidP="0089022E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5</w:t>
            </w:r>
          </w:p>
        </w:tc>
        <w:tc>
          <w:tcPr>
            <w:tcW w:w="3929" w:type="dxa"/>
          </w:tcPr>
          <w:p w:rsidR="008673CC" w:rsidRPr="006F1B97" w:rsidRDefault="008673CC" w:rsidP="0089022E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– по графе 5 недопустимо</w:t>
            </w:r>
          </w:p>
        </w:tc>
        <w:tc>
          <w:tcPr>
            <w:tcW w:w="607" w:type="dxa"/>
          </w:tcPr>
          <w:p w:rsidR="008673CC" w:rsidRPr="00B234EC" w:rsidRDefault="008673CC" w:rsidP="0089022E">
            <w:r w:rsidRPr="00F02D06">
              <w:t>Б</w:t>
            </w:r>
          </w:p>
        </w:tc>
      </w:tr>
      <w:tr w:rsidR="008673CC" w:rsidRPr="00B234EC" w:rsidTr="005A3700">
        <w:trPr>
          <w:trHeight w:val="422"/>
          <w:jc w:val="center"/>
        </w:trPr>
        <w:tc>
          <w:tcPr>
            <w:tcW w:w="637" w:type="dxa"/>
          </w:tcPr>
          <w:p w:rsidR="008673CC" w:rsidRPr="00826E5A" w:rsidRDefault="008673CC" w:rsidP="008F2DD7">
            <w:r w:rsidRPr="00826E5A">
              <w:t>17</w:t>
            </w:r>
          </w:p>
        </w:tc>
        <w:tc>
          <w:tcPr>
            <w:tcW w:w="1431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– по графе 8 недопустимо</w:t>
            </w:r>
          </w:p>
        </w:tc>
        <w:tc>
          <w:tcPr>
            <w:tcW w:w="607" w:type="dxa"/>
          </w:tcPr>
          <w:p w:rsidR="008673CC" w:rsidRPr="00B234EC" w:rsidRDefault="008673CC" w:rsidP="00953802">
            <w:r w:rsidRPr="00F02D06">
              <w:t>Б</w:t>
            </w:r>
          </w:p>
        </w:tc>
      </w:tr>
      <w:tr w:rsidR="008673CC" w:rsidRPr="00B234EC" w:rsidTr="005A3700">
        <w:trPr>
          <w:trHeight w:val="430"/>
          <w:jc w:val="center"/>
        </w:trPr>
        <w:tc>
          <w:tcPr>
            <w:tcW w:w="637" w:type="dxa"/>
          </w:tcPr>
          <w:p w:rsidR="008673CC" w:rsidRPr="00826E5A" w:rsidRDefault="008673CC" w:rsidP="008F2DD7">
            <w:r w:rsidRPr="00826E5A">
              <w:t>18</w:t>
            </w:r>
          </w:p>
        </w:tc>
        <w:tc>
          <w:tcPr>
            <w:tcW w:w="1431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– по графе 9 недопустимо</w:t>
            </w:r>
          </w:p>
        </w:tc>
        <w:tc>
          <w:tcPr>
            <w:tcW w:w="607" w:type="dxa"/>
          </w:tcPr>
          <w:p w:rsidR="008673CC" w:rsidRPr="00B234EC" w:rsidRDefault="008673CC" w:rsidP="00953802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953802">
            <w:r w:rsidRPr="00826E5A">
              <w:t>18</w:t>
            </w:r>
          </w:p>
        </w:tc>
        <w:tc>
          <w:tcPr>
            <w:tcW w:w="1431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8673CC" w:rsidRPr="006F1B97" w:rsidDel="00BE2A85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:rsidR="008673CC" w:rsidRPr="006F1B97" w:rsidDel="00BE2A85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Стр.068 - по графе 10 недопустимо</w:t>
            </w:r>
          </w:p>
        </w:tc>
        <w:tc>
          <w:tcPr>
            <w:tcW w:w="607" w:type="dxa"/>
          </w:tcPr>
          <w:p w:rsidR="008673CC" w:rsidRPr="00B234EC" w:rsidRDefault="008673CC" w:rsidP="00953802">
            <w:r w:rsidRPr="00F02D06">
              <w:t>Б</w:t>
            </w:r>
          </w:p>
        </w:tc>
      </w:tr>
      <w:tr w:rsidR="008673CC" w:rsidRPr="00B234EC" w:rsidTr="005A3700">
        <w:trPr>
          <w:trHeight w:val="64"/>
          <w:jc w:val="center"/>
        </w:trPr>
        <w:tc>
          <w:tcPr>
            <w:tcW w:w="637" w:type="dxa"/>
          </w:tcPr>
          <w:p w:rsidR="008673CC" w:rsidRPr="00826E5A" w:rsidRDefault="008673CC" w:rsidP="00953802">
            <w:r w:rsidRPr="00826E5A">
              <w:t>20</w:t>
            </w:r>
          </w:p>
        </w:tc>
        <w:tc>
          <w:tcPr>
            <w:tcW w:w="1431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8673CC" w:rsidRPr="006F1B97" w:rsidDel="00BE2A85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061 + 062 + 063 + 064 + 065 + 066 + 067 + 068</w:t>
            </w:r>
          </w:p>
        </w:tc>
        <w:tc>
          <w:tcPr>
            <w:tcW w:w="708" w:type="dxa"/>
          </w:tcPr>
          <w:p w:rsidR="008673CC" w:rsidRPr="006F1B97" w:rsidDel="00BE2A85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</w:tcPr>
          <w:p w:rsidR="008673CC" w:rsidRPr="006F1B97" w:rsidRDefault="008673CC" w:rsidP="0095380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060 &lt;&gt; Стр.061 + Стр.062 + Стр.063 + Стр.064 + Стр.065 + Стр.066 + Стр.067 + Стр.068 – по графе 11 недопустимо</w:t>
            </w:r>
          </w:p>
        </w:tc>
        <w:tc>
          <w:tcPr>
            <w:tcW w:w="607" w:type="dxa"/>
          </w:tcPr>
          <w:p w:rsidR="008673CC" w:rsidRPr="00B234EC" w:rsidRDefault="008673CC" w:rsidP="0095380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Del="00A346F9" w:rsidRDefault="008673CC" w:rsidP="008F2DD7">
            <w:r w:rsidRPr="00826E5A">
              <w:t>21</w:t>
            </w:r>
          </w:p>
        </w:tc>
        <w:tc>
          <w:tcPr>
            <w:tcW w:w="1431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:rsidR="008673CC" w:rsidRPr="006F1B97" w:rsidRDefault="008673CC" w:rsidP="00A74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</w:t>
            </w:r>
          </w:p>
        </w:tc>
        <w:tc>
          <w:tcPr>
            <w:tcW w:w="567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071 + 072 + 073 + 074</w:t>
            </w:r>
            <w:r>
              <w:rPr>
                <w:sz w:val="18"/>
                <w:szCs w:val="18"/>
              </w:rPr>
              <w:t>+075+076</w:t>
            </w:r>
          </w:p>
        </w:tc>
        <w:tc>
          <w:tcPr>
            <w:tcW w:w="708" w:type="dxa"/>
          </w:tcPr>
          <w:p w:rsidR="008673CC" w:rsidRPr="006F1B97" w:rsidRDefault="008673CC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 соответственно</w:t>
            </w:r>
          </w:p>
        </w:tc>
        <w:tc>
          <w:tcPr>
            <w:tcW w:w="3929" w:type="dxa"/>
          </w:tcPr>
          <w:p w:rsidR="008673CC" w:rsidRPr="006F1B97" w:rsidRDefault="008673CC" w:rsidP="002D3DD0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070 &lt;&gt; Стр.071 + Стр.072 + Стр.073 + Стр.074</w:t>
            </w:r>
            <w:r>
              <w:rPr>
                <w:sz w:val="18"/>
                <w:szCs w:val="18"/>
              </w:rPr>
              <w:t xml:space="preserve"> + Стр. 075+ Стр. 076</w:t>
            </w:r>
            <w:r w:rsidRPr="006F1B9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</w:tcPr>
          <w:p w:rsidR="008673CC" w:rsidRPr="00B234EC" w:rsidRDefault="008673CC" w:rsidP="002D3DD0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DE38D2"/>
        </w:tc>
        <w:tc>
          <w:tcPr>
            <w:tcW w:w="1431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080 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081 + 083</w:t>
            </w:r>
          </w:p>
        </w:tc>
        <w:tc>
          <w:tcPr>
            <w:tcW w:w="708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 соответственно</w:t>
            </w:r>
          </w:p>
        </w:tc>
        <w:tc>
          <w:tcPr>
            <w:tcW w:w="3929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080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Стр.081 + Стр.083 - недопустимо </w:t>
            </w:r>
          </w:p>
        </w:tc>
        <w:tc>
          <w:tcPr>
            <w:tcW w:w="607" w:type="dxa"/>
          </w:tcPr>
          <w:p w:rsidR="008673CC" w:rsidRPr="00F02D06" w:rsidRDefault="008673CC" w:rsidP="00DE38D2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DE38D2"/>
        </w:tc>
        <w:tc>
          <w:tcPr>
            <w:tcW w:w="1431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 соответственно</w:t>
            </w:r>
          </w:p>
        </w:tc>
        <w:tc>
          <w:tcPr>
            <w:tcW w:w="3929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14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:rsidR="008673CC" w:rsidRPr="00F02D06" w:rsidRDefault="008673CC" w:rsidP="00DE38D2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DE38D2"/>
        </w:tc>
        <w:tc>
          <w:tcPr>
            <w:tcW w:w="1431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8-11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2+1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3+1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708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8-11 соответственно</w:t>
            </w:r>
          </w:p>
        </w:tc>
        <w:tc>
          <w:tcPr>
            <w:tcW w:w="3929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&lt;&gt;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1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2 + Стр.1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3+ Стр.1</w:t>
            </w:r>
            <w:r>
              <w:rPr>
                <w:sz w:val="18"/>
                <w:szCs w:val="18"/>
              </w:rPr>
              <w:t>24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:rsidR="008673CC" w:rsidRPr="00F02D06" w:rsidRDefault="008673CC" w:rsidP="00DE38D2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DE38D2"/>
        </w:tc>
        <w:tc>
          <w:tcPr>
            <w:tcW w:w="1431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145</w:t>
            </w:r>
          </w:p>
        </w:tc>
        <w:tc>
          <w:tcPr>
            <w:tcW w:w="708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4-11 соответственно</w:t>
            </w:r>
          </w:p>
        </w:tc>
        <w:tc>
          <w:tcPr>
            <w:tcW w:w="3929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 &lt; Стр.</w:t>
            </w:r>
            <w:r>
              <w:rPr>
                <w:sz w:val="18"/>
                <w:szCs w:val="18"/>
              </w:rPr>
              <w:t>145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607" w:type="dxa"/>
          </w:tcPr>
          <w:p w:rsidR="008673CC" w:rsidRPr="00F02D06" w:rsidRDefault="008673CC" w:rsidP="00DE38D2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0D0F4C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826E5A" w:rsidDel="00A346F9" w:rsidRDefault="008673CC" w:rsidP="00DE38D2">
            <w:r w:rsidRPr="00826E5A">
              <w:t>21</w:t>
            </w:r>
            <w:r>
              <w:t>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151+152+153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150 &lt;&gt; Стр.151 + Стр.152 + Стр.153–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234EC" w:rsidRDefault="008673CC" w:rsidP="00DE38D2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DE38D2">
            <w:r w:rsidRPr="00826E5A">
              <w:t>22</w:t>
            </w:r>
          </w:p>
        </w:tc>
        <w:tc>
          <w:tcPr>
            <w:tcW w:w="1431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160, 161, 162, 163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=0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Значения по стр. 160, 161, 162, 163 – не допустимо </w:t>
            </w:r>
          </w:p>
        </w:tc>
        <w:tc>
          <w:tcPr>
            <w:tcW w:w="607" w:type="dxa"/>
          </w:tcPr>
          <w:p w:rsidR="008673CC" w:rsidRPr="00B234E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</w:tcPr>
          <w:p w:rsidR="008673CC" w:rsidRPr="00826E5A" w:rsidRDefault="008673CC" w:rsidP="00DE38D2">
            <w:r w:rsidRPr="00826E5A">
              <w:lastRenderedPageBreak/>
              <w:t>23</w:t>
            </w:r>
          </w:p>
        </w:tc>
        <w:tc>
          <w:tcPr>
            <w:tcW w:w="1431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260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261+262+263+264+265+266+267+268</w:t>
            </w:r>
          </w:p>
        </w:tc>
        <w:tc>
          <w:tcPr>
            <w:tcW w:w="708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*</w:t>
            </w:r>
          </w:p>
        </w:tc>
        <w:tc>
          <w:tcPr>
            <w:tcW w:w="3929" w:type="dxa"/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260 &lt;&gt; Стр.261 + Стр.262 + Стр.263 + Стр.264 + Стр.265 + Стр.266 + Стр.267 + Стр.268– недопустимо</w:t>
            </w:r>
          </w:p>
        </w:tc>
        <w:tc>
          <w:tcPr>
            <w:tcW w:w="607" w:type="dxa"/>
          </w:tcPr>
          <w:p w:rsidR="008673C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234EC" w:rsidRDefault="008673CC" w:rsidP="00DE38D2">
            <w:r>
              <w:t>24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  <w:p w:rsidR="008673CC" w:rsidRPr="006F1B97" w:rsidRDefault="008673CC" w:rsidP="00DE38D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 Стр. 270 &lt;&gt; Стр.271 + Стр.272 + Стр.273 + Стр.274 + Стр.275 + Стр.276 + Стр.277 + Стр.278– по графе 4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234EC" w:rsidRDefault="008673CC" w:rsidP="00DE38D2">
            <w:r>
              <w:t>25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по графе 8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234EC" w:rsidRDefault="008673CC" w:rsidP="00DE38D2">
            <w:r>
              <w:t>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9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по графе 9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234EC" w:rsidRDefault="008673CC" w:rsidP="00DE38D2">
            <w:r>
              <w:t>27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Del="00BE2A85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Del="00BE2A85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10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 по графе 10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234EC" w:rsidRDefault="008673CC" w:rsidP="00DE38D2">
            <w:r>
              <w:t>28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Del="00BE2A85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271+272+273+274+275+276+277+278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Del="00BE2A85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DE38D2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Стр. 270 &lt;&gt; Стр.271 + Стр.272 + Стр.273 + Стр.274 + Стр.275 + Стр.276 + Стр.277 + Стр.278– по графе 11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DE38D2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r>
              <w:t>28.1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</w:t>
            </w: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1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2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3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-11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0 &lt;&gt; Стр. 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1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2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3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02D06" w:rsidRDefault="008673CC" w:rsidP="007E6F88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r>
              <w:t>28.2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 8-</w:t>
            </w: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783FF1">
              <w:rPr>
                <w:sz w:val="18"/>
                <w:szCs w:val="18"/>
                <w:lang w:val="en-US"/>
              </w:rPr>
              <w:t>4</w:t>
            </w:r>
            <w:r>
              <w:rPr>
                <w:sz w:val="18"/>
                <w:szCs w:val="18"/>
              </w:rPr>
              <w:t>, 8</w:t>
            </w:r>
            <w:r w:rsidRPr="00A04390">
              <w:rPr>
                <w:sz w:val="18"/>
                <w:szCs w:val="18"/>
                <w:lang w:val="en-US"/>
              </w:rPr>
              <w:t>-11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02D06" w:rsidRDefault="008673CC" w:rsidP="007E6F88">
            <w:r>
              <w:rPr>
                <w:sz w:val="18"/>
                <w:szCs w:val="18"/>
              </w:rPr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r>
              <w:t>29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 xml:space="preserve">*, которые отражают Обесценение нефинансовых активов (060-068, </w:t>
            </w:r>
            <w:r>
              <w:rPr>
                <w:sz w:val="18"/>
                <w:szCs w:val="18"/>
              </w:rPr>
              <w:t>130</w:t>
            </w:r>
            <w:r w:rsidRPr="006F1B97">
              <w:rPr>
                <w:sz w:val="18"/>
                <w:szCs w:val="18"/>
              </w:rPr>
              <w:t>, 160-163</w:t>
            </w:r>
            <w:r>
              <w:rPr>
                <w:sz w:val="18"/>
                <w:szCs w:val="18"/>
              </w:rPr>
              <w:t>, 255, 280, 310</w:t>
            </w:r>
            <w:r w:rsidRPr="006F1B97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4+5+8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6F1B97" w:rsidRDefault="008673CC" w:rsidP="007E6F88">
            <w:pPr>
              <w:rPr>
                <w:sz w:val="18"/>
                <w:szCs w:val="18"/>
              </w:rPr>
            </w:pPr>
            <w:r w:rsidRPr="006F1B97">
              <w:rPr>
                <w:sz w:val="18"/>
                <w:szCs w:val="18"/>
              </w:rPr>
              <w:t>Гр. 11 &lt;&gt; Гр.4 + Гр.5 + Гр.8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r w:rsidRPr="00F02D06">
              <w:t>Б</w:t>
            </w:r>
          </w:p>
        </w:tc>
      </w:tr>
      <w:tr w:rsidR="008673CC" w:rsidRPr="00B234EC" w:rsidTr="005A3700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r>
              <w:t>30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A1781D" w:rsidRDefault="008673CC" w:rsidP="00923120">
            <w:pPr>
              <w:rPr>
                <w:sz w:val="18"/>
                <w:szCs w:val="18"/>
              </w:rPr>
            </w:pPr>
            <w:r w:rsidRPr="00C11CD4">
              <w:t>050-058, 120</w:t>
            </w:r>
            <w:r>
              <w:t>-124</w:t>
            </w:r>
            <w:r w:rsidRPr="00C11CD4">
              <w:t xml:space="preserve">, 270-278, </w:t>
            </w:r>
            <w:r>
              <w:t>300-304,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pPr>
              <w:rPr>
                <w:sz w:val="18"/>
                <w:szCs w:val="18"/>
              </w:rPr>
            </w:pPr>
            <w:r w:rsidRPr="00C11CD4">
              <w:t>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pPr>
              <w:rPr>
                <w:sz w:val="18"/>
                <w:szCs w:val="18"/>
              </w:rPr>
            </w:pPr>
            <w:r w:rsidRPr="00C11CD4"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Default="008673CC" w:rsidP="007E6F88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A1781D" w:rsidRDefault="008673CC" w:rsidP="00923120">
            <w:pPr>
              <w:rPr>
                <w:sz w:val="18"/>
                <w:szCs w:val="18"/>
              </w:rPr>
            </w:pPr>
            <w:r w:rsidRPr="00C11CD4">
              <w:t>Значения по Стр. 050-058, 120</w:t>
            </w:r>
            <w:r>
              <w:t>-124</w:t>
            </w:r>
            <w:r w:rsidRPr="00C11CD4">
              <w:t xml:space="preserve">, 270-278, </w:t>
            </w:r>
            <w:r>
              <w:t>300-304</w:t>
            </w:r>
            <w:r w:rsidRPr="00C11CD4">
              <w:t xml:space="preserve"> в графах 5,6,7 - недопустим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02D06" w:rsidRDefault="008673CC" w:rsidP="007E6F88"/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050+060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050 + Стр. 060 &gt; Стр. 010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051+061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051 + Стр. 061 &gt; Стр. 011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052+062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052 + Стр. 062 &gt; Стр. 012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053+063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053 + Стр. 063 &gt; Стр. 013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054+064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054 + Стр. 064 &gt; Стр. 014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055+065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055 + Стр. 065 &gt; Стр. 015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056+066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</w:t>
            </w:r>
            <w:r w:rsidRPr="00BE5263">
              <w:rPr>
                <w:sz w:val="18"/>
                <w:szCs w:val="18"/>
              </w:rPr>
              <w:lastRenderedPageBreak/>
              <w:t>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lastRenderedPageBreak/>
              <w:t>Стр. 056 + Стр. 066 &gt; Стр. 016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lastRenderedPageBreak/>
              <w:t>31.7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057+067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057 + Стр. 067 &gt; Стр. 017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31.8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058+068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058 + Стр. 068 &gt; Стр. 018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120+130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120 + Стр. 130 &gt; Стр. 110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32.1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121 &gt; Стр. 111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32.2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122 &gt; Стр. 112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32.3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123 &gt; Стр. 113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32.4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124 &gt; Стр. 114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160 &gt; Стр. 150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33.1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161 &gt; Стр. 151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33.2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162 &gt; Стр. 152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33.3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163 &gt; Стр. 153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255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255 &gt; Стр. 190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270+280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270+ Стр. 280 &gt; Стр. 260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271 &gt; Стр. 261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272 &gt; Стр. 262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</w:t>
            </w:r>
            <w:r w:rsidRPr="00BE5263">
              <w:rPr>
                <w:sz w:val="18"/>
                <w:szCs w:val="18"/>
              </w:rPr>
              <w:lastRenderedPageBreak/>
              <w:t>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lastRenderedPageBreak/>
              <w:t>Стр. 273 &gt; Стр. 263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lastRenderedPageBreak/>
              <w:t>35.4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274 &gt; Стр. 264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275 &gt; Стр. 265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276 &gt; Стр. 266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277 &gt; Стр. 267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35.8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278 &gt; Стр. 268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300+310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300+ Стр. 310 &gt; Стр. 290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36.1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301 &gt; Стр. 291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36.2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302 &gt; Стр. 292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36.3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303 &gt; Стр. 293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36.4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4, 11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294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 w:rsidRPr="00BE526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Pr="00BE5263">
              <w:rPr>
                <w:sz w:val="18"/>
                <w:szCs w:val="18"/>
              </w:rPr>
              <w:t>11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304 &gt; Стр. 294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801+803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800 &lt;&gt; Стр. 801 +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41.1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802 &gt; Стр. 801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41.2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804 &gt; Стр. 803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802 &lt;&gt; Стр. 931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811+812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811 + Стр. 812 &gt; Стр. 810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831+833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</w:t>
            </w:r>
            <w:r w:rsidRPr="00BE5263">
              <w:rPr>
                <w:sz w:val="18"/>
                <w:szCs w:val="18"/>
              </w:rPr>
              <w:lastRenderedPageBreak/>
              <w:t>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lastRenderedPageBreak/>
              <w:t>Стр. 831 + Стр. 833 &gt; Стр. 830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lastRenderedPageBreak/>
              <w:t>45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852 &gt; Стр. 850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861+863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861 + Стр. 863 &gt; Стр. 860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881+884+886+888+889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880 &lt;&gt; Стр. 881 + Стр. 884 + Стр. 886 + Стр. 888 + Стр. 889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47.1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882 &gt; Стр. 881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891+894+896+898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890 &lt;&gt; Стр. 891 + Стр. 894 + Стр. 896 + Стр. 898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48.1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891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892 &gt; Стр. 891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901+910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900 &lt;&gt; Стр. 901 + Стр. 910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49.1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902+905+907+909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902 &lt;&gt; Стр. 902 + Стр. 905 + Стр. 907 + Стр. 909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49.2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903 &gt; Стр. 902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49.3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911+914+916+918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910 &lt;&gt; Стр. 911 + Стр. 914 + Стр. 916 + Стр. 918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49.4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4-7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&lt;=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911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Стр. 912 &gt; Стр. 911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  <w:tr w:rsidR="008673CC" w:rsidRPr="00A1781D" w:rsidTr="00FC4703">
        <w:trPr>
          <w:trHeight w:val="34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54.2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>
              <w:t>* раздела 3.1.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>
              <w:t>=0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BE5263" w:rsidRDefault="008673CC" w:rsidP="00FC4703">
            <w:pPr>
              <w:rPr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1042FB">
            <w:r>
              <w:rPr>
                <w:sz w:val="18"/>
                <w:szCs w:val="18"/>
              </w:rPr>
              <w:t xml:space="preserve">Значение по детализированным строкам </w:t>
            </w:r>
            <w:r>
              <w:t xml:space="preserve">раздела 3.1. </w:t>
            </w:r>
            <w:r w:rsidRPr="00FC4703">
              <w:t xml:space="preserve"> – недопустимо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3CC" w:rsidRPr="00FC4703" w:rsidRDefault="008673CC" w:rsidP="00FC4703">
            <w:r w:rsidRPr="00FC4703">
              <w:t>Б</w:t>
            </w:r>
          </w:p>
        </w:tc>
      </w:tr>
    </w:tbl>
    <w:p w:rsidR="00E70BDA" w:rsidRPr="00B234EC" w:rsidRDefault="00E70BDA" w:rsidP="00516CD3"/>
    <w:p w:rsidR="00901AC5" w:rsidRDefault="00815C63" w:rsidP="00A74A12">
      <w:pPr>
        <w:pStyle w:val="1"/>
        <w:rPr>
          <w:sz w:val="20"/>
          <w:szCs w:val="20"/>
        </w:rPr>
      </w:pPr>
      <w:bookmarkStart w:id="45" w:name="_Toc501124308"/>
      <w:bookmarkStart w:id="46" w:name="_Toc522182527"/>
      <w:r w:rsidRPr="00B234EC">
        <w:rPr>
          <w:sz w:val="20"/>
          <w:szCs w:val="20"/>
        </w:rPr>
        <w:t>1</w:t>
      </w:r>
      <w:r w:rsidR="005F7385" w:rsidRPr="00B234EC">
        <w:rPr>
          <w:sz w:val="20"/>
          <w:szCs w:val="20"/>
        </w:rPr>
        <w:t>1</w:t>
      </w:r>
      <w:r w:rsidR="00A91A4B" w:rsidRPr="00B234EC">
        <w:rPr>
          <w:sz w:val="20"/>
          <w:szCs w:val="20"/>
        </w:rPr>
        <w:t xml:space="preserve">. </w:t>
      </w:r>
      <w:r w:rsidR="00901AC5" w:rsidRPr="00861292">
        <w:rPr>
          <w:sz w:val="20"/>
          <w:szCs w:val="20"/>
        </w:rPr>
        <w:t>Сведения по дебиторской и кредиторской задолженности ф.0503169</w:t>
      </w:r>
      <w:bookmarkEnd w:id="45"/>
      <w:bookmarkEnd w:id="46"/>
      <w:r w:rsidR="00D227FC">
        <w:rPr>
          <w:sz w:val="20"/>
          <w:szCs w:val="20"/>
        </w:rPr>
        <w:t xml:space="preserve"> </w:t>
      </w:r>
    </w:p>
    <w:p w:rsidR="00D227FC" w:rsidRDefault="00D227FC" w:rsidP="00D227F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Для расходных КБК допустима классификация, установленная приказом Минфина России от </w:t>
      </w:r>
      <w:r w:rsidR="00B258EF" w:rsidRPr="00B258EF">
        <w:rPr>
          <w:sz w:val="18"/>
          <w:szCs w:val="18"/>
        </w:rPr>
        <w:t xml:space="preserve">17.05.2022 </w:t>
      </w:r>
      <w:r w:rsidRPr="00A1781D">
        <w:rPr>
          <w:sz w:val="18"/>
          <w:szCs w:val="18"/>
        </w:rPr>
        <w:t xml:space="preserve">№ </w:t>
      </w:r>
      <w:r w:rsidR="00C302FC">
        <w:rPr>
          <w:sz w:val="18"/>
          <w:szCs w:val="18"/>
        </w:rPr>
        <w:t>75н</w:t>
      </w:r>
    </w:p>
    <w:p w:rsidR="00C302FC" w:rsidRPr="00A1781D" w:rsidRDefault="00C302FC" w:rsidP="00D227FC">
      <w:pPr>
        <w:rPr>
          <w:sz w:val="18"/>
          <w:szCs w:val="18"/>
        </w:rPr>
      </w:pPr>
      <w:r w:rsidRPr="00C302FC">
        <w:rPr>
          <w:sz w:val="18"/>
          <w:szCs w:val="18"/>
        </w:rPr>
        <w:t>Наличие по строкам раздела 1, содержащим детализированные номера счетов, синтетических счетов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205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206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208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209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210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302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303 00 00Х, %</w:t>
      </w:r>
      <w:r w:rsidR="00F4395A">
        <w:rPr>
          <w:sz w:val="18"/>
          <w:szCs w:val="18"/>
        </w:rPr>
        <w:t>1</w:t>
      </w:r>
      <w:r w:rsidR="00F4395A" w:rsidRPr="00C302FC">
        <w:rPr>
          <w:sz w:val="18"/>
          <w:szCs w:val="18"/>
        </w:rPr>
        <w:t xml:space="preserve"> </w:t>
      </w:r>
      <w:r w:rsidRPr="00C302FC">
        <w:rPr>
          <w:sz w:val="18"/>
          <w:szCs w:val="18"/>
        </w:rPr>
        <w:t>304 00 00Х недопустимо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48"/>
        <w:gridCol w:w="538"/>
        <w:gridCol w:w="895"/>
        <w:gridCol w:w="709"/>
        <w:gridCol w:w="664"/>
        <w:gridCol w:w="947"/>
        <w:gridCol w:w="940"/>
        <w:gridCol w:w="2791"/>
        <w:gridCol w:w="44"/>
        <w:gridCol w:w="1232"/>
      </w:tblGrid>
      <w:tr w:rsidR="00961981" w:rsidRPr="00A1781D" w:rsidTr="00480B71">
        <w:trPr>
          <w:trHeight w:val="658"/>
          <w:tblHeader/>
        </w:trPr>
        <w:tc>
          <w:tcPr>
            <w:tcW w:w="566" w:type="dxa"/>
            <w:vAlign w:val="center"/>
          </w:tcPr>
          <w:p w:rsidR="00961981" w:rsidRPr="00A1781D" w:rsidRDefault="00961981" w:rsidP="0096198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1986" w:type="dxa"/>
            <w:gridSpan w:val="2"/>
            <w:vAlign w:val="center"/>
          </w:tcPr>
          <w:p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895" w:type="dxa"/>
            <w:vAlign w:val="center"/>
          </w:tcPr>
          <w:p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vAlign w:val="center"/>
          </w:tcPr>
          <w:p w:rsidR="00961981" w:rsidRPr="00A1781D" w:rsidRDefault="00961981" w:rsidP="0096198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611" w:type="dxa"/>
            <w:gridSpan w:val="2"/>
            <w:vAlign w:val="center"/>
          </w:tcPr>
          <w:p w:rsidR="00961981" w:rsidRPr="00A1781D" w:rsidRDefault="00961981" w:rsidP="00A45ED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940" w:type="dxa"/>
            <w:vAlign w:val="center"/>
          </w:tcPr>
          <w:p w:rsidR="00961981" w:rsidRPr="00A1781D" w:rsidRDefault="00961981" w:rsidP="0029151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35" w:type="dxa"/>
            <w:gridSpan w:val="2"/>
            <w:vAlign w:val="center"/>
          </w:tcPr>
          <w:p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1232" w:type="dxa"/>
            <w:vAlign w:val="center"/>
          </w:tcPr>
          <w:p w:rsidR="00961981" w:rsidRPr="00A1781D" w:rsidRDefault="00961981" w:rsidP="008723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961981" w:rsidRPr="00A1781D" w:rsidTr="00480B71"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1986" w:type="dxa"/>
            <w:gridSpan w:val="2"/>
          </w:tcPr>
          <w:p w:rsidR="00961981" w:rsidRPr="00A1781D" w:rsidRDefault="003D459B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коду счета 1 205 ХХ 000, 1 206 ХХ 000, 1 208 ХХ 000, 1 209 ХХ 000, 1 210 ХХ 000, 1 302 ХХ 000, </w:t>
            </w:r>
            <w:r>
              <w:rPr>
                <w:sz w:val="18"/>
                <w:szCs w:val="18"/>
              </w:rPr>
              <w:lastRenderedPageBreak/>
              <w:t>1 303 ХХ 000, 1 304 ХХ 000</w:t>
            </w:r>
          </w:p>
        </w:tc>
        <w:tc>
          <w:tcPr>
            <w:tcW w:w="895" w:type="dxa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:rsidR="00961981" w:rsidRPr="00A1781D" w:rsidRDefault="003D459B" w:rsidP="00BA61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 по номерам счетов %1 205 ХХ 00Х, %1 206 ХХ 00Х, %1 208 ХХ 00Х, %1 209 ХХ 00Х, %1 210 ХХ 00Х, %1 302 ХХ 00Х, </w:t>
            </w:r>
            <w:r>
              <w:rPr>
                <w:sz w:val="18"/>
                <w:szCs w:val="18"/>
              </w:rPr>
              <w:lastRenderedPageBreak/>
              <w:t>%1 303 ХХ 00Х, %1 304 ХХ 00Х</w:t>
            </w: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коду счета не соответствует сумме </w:t>
            </w:r>
            <w:r w:rsidR="004F6068">
              <w:rPr>
                <w:sz w:val="18"/>
                <w:szCs w:val="18"/>
              </w:rPr>
              <w:t>показателей по соответствующим номерам счетов</w:t>
            </w:r>
            <w:r w:rsidRPr="00A1781D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1232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lastRenderedPageBreak/>
              <w:t>1.2</w:t>
            </w:r>
          </w:p>
        </w:tc>
        <w:tc>
          <w:tcPr>
            <w:tcW w:w="1986" w:type="dxa"/>
            <w:gridSpan w:val="2"/>
          </w:tcPr>
          <w:p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</w:t>
            </w:r>
          </w:p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  <w:r w:rsidR="004F6068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 в графах 12-14 - недопустимо</w:t>
            </w:r>
          </w:p>
        </w:tc>
        <w:tc>
          <w:tcPr>
            <w:tcW w:w="1232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1.3</w:t>
            </w:r>
          </w:p>
        </w:tc>
        <w:tc>
          <w:tcPr>
            <w:tcW w:w="1986" w:type="dxa"/>
            <w:gridSpan w:val="2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895" w:type="dxa"/>
          </w:tcPr>
          <w:p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12-14</w:t>
            </w:r>
          </w:p>
          <w:p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«Итого по коду счета» в графах 12-14 - недопустимо</w:t>
            </w:r>
          </w:p>
        </w:tc>
        <w:tc>
          <w:tcPr>
            <w:tcW w:w="1232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rPr>
          <w:trHeight w:val="990"/>
        </w:trPr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986" w:type="dxa"/>
            <w:gridSpan w:val="2"/>
          </w:tcPr>
          <w:p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 счетов %4014ХХХХ,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140140000</w:t>
            </w:r>
          </w:p>
        </w:tc>
        <w:tc>
          <w:tcPr>
            <w:tcW w:w="940" w:type="dxa"/>
          </w:tcPr>
          <w:p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:rsidR="00961981" w:rsidRPr="00A1781D" w:rsidRDefault="004F6068" w:rsidP="007D0C8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%4014ХХХХ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140140000»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недопустимо;</w:t>
            </w:r>
          </w:p>
        </w:tc>
        <w:tc>
          <w:tcPr>
            <w:tcW w:w="1232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rPr>
          <w:trHeight w:val="990"/>
        </w:trPr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1986" w:type="dxa"/>
            <w:gridSpan w:val="2"/>
          </w:tcPr>
          <w:p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номерам счетов </w:t>
            </w:r>
          </w:p>
          <w:p w:rsidR="004F6068" w:rsidRDefault="004F6068" w:rsidP="004F60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%40160ХХХ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961981" w:rsidRPr="00A1781D" w:rsidRDefault="00961981" w:rsidP="00D539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140160000</w:t>
            </w:r>
          </w:p>
        </w:tc>
        <w:tc>
          <w:tcPr>
            <w:tcW w:w="940" w:type="dxa"/>
          </w:tcPr>
          <w:p w:rsidR="00961981" w:rsidRPr="00A1781D" w:rsidRDefault="00961981" w:rsidP="00D539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835" w:type="dxa"/>
            <w:gridSpan w:val="2"/>
          </w:tcPr>
          <w:p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%40160ХХХ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140160000» </w:t>
            </w:r>
            <w:r w:rsidRPr="00A1781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rPr>
          <w:trHeight w:val="990"/>
        </w:trPr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 xml:space="preserve"> задолженности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«Всего</w:t>
            </w:r>
            <w:r>
              <w:rPr>
                <w:sz w:val="18"/>
                <w:szCs w:val="18"/>
              </w:rPr>
              <w:t xml:space="preserve"> задолженности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 – недопустимо</w:t>
            </w:r>
          </w:p>
        </w:tc>
        <w:tc>
          <w:tcPr>
            <w:tcW w:w="1232" w:type="dxa"/>
          </w:tcPr>
          <w:p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rPr>
          <w:trHeight w:val="990"/>
        </w:trPr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  <w:gridSpan w:val="2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895" w:type="dxa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2835" w:type="dxa"/>
            <w:gridSpan w:val="2"/>
          </w:tcPr>
          <w:p w:rsidR="00961981" w:rsidRPr="00A1781D" w:rsidRDefault="004F6068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по строке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не соответствует </w:t>
            </w:r>
            <w:r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умм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показателей </w:t>
            </w:r>
            <w:r>
              <w:rPr>
                <w:sz w:val="18"/>
                <w:szCs w:val="18"/>
              </w:rPr>
              <w:t xml:space="preserve">по соответствующим счетам </w:t>
            </w:r>
            <w:r w:rsidRPr="00A1781D">
              <w:rPr>
                <w:sz w:val="18"/>
                <w:szCs w:val="18"/>
              </w:rPr>
              <w:t>строк «Итого по коду счета» – недопустимо</w:t>
            </w:r>
          </w:p>
        </w:tc>
        <w:tc>
          <w:tcPr>
            <w:tcW w:w="1232" w:type="dxa"/>
          </w:tcPr>
          <w:p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  <w:gridSpan w:val="2"/>
          </w:tcPr>
          <w:p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205хх00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208хх00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</w:t>
            </w:r>
            <w:r w:rsidR="007D0C8A" w:rsidRPr="00A1781D">
              <w:rPr>
                <w:sz w:val="18"/>
                <w:szCs w:val="18"/>
              </w:rPr>
              <w:t>209хх00</w:t>
            </w:r>
            <w:r w:rsidR="007D0C8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,</w:t>
            </w:r>
          </w:p>
        </w:tc>
        <w:tc>
          <w:tcPr>
            <w:tcW w:w="895" w:type="dxa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задолженности </w:t>
            </w:r>
            <w:r>
              <w:rPr>
                <w:sz w:val="18"/>
                <w:szCs w:val="18"/>
              </w:rPr>
              <w:t xml:space="preserve">по счетам </w:t>
            </w:r>
            <w:r w:rsidRPr="00A1781D">
              <w:rPr>
                <w:sz w:val="18"/>
                <w:szCs w:val="18"/>
              </w:rPr>
              <w:t>%205хх00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%208хх00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%209хх00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кредиторской задолженности</w:t>
            </w:r>
          </w:p>
        </w:tc>
        <w:tc>
          <w:tcPr>
            <w:tcW w:w="1232" w:type="dxa"/>
          </w:tcPr>
          <w:p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61981" w:rsidRPr="00A1781D" w:rsidTr="00480B71"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2"/>
          </w:tcPr>
          <w:p w:rsidR="00961981" w:rsidRPr="00A1781D" w:rsidRDefault="00961981" w:rsidP="004F60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</w:t>
            </w:r>
            <w:r w:rsidR="007D0C8A" w:rsidRPr="00A1781D">
              <w:rPr>
                <w:sz w:val="18"/>
                <w:szCs w:val="18"/>
              </w:rPr>
              <w:t>303хх00</w:t>
            </w:r>
            <w:r w:rsidR="007D0C8A">
              <w:rPr>
                <w:sz w:val="18"/>
                <w:szCs w:val="18"/>
              </w:rPr>
              <w:t>х</w:t>
            </w:r>
          </w:p>
        </w:tc>
        <w:tc>
          <w:tcPr>
            <w:tcW w:w="895" w:type="dxa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961981" w:rsidRPr="00A1781D" w:rsidRDefault="004F6068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по счетам %303хх00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со знаком минус подлежат отражению в Сведениях ф. 0503169 по дебиторской задолженности</w:t>
            </w:r>
          </w:p>
        </w:tc>
        <w:tc>
          <w:tcPr>
            <w:tcW w:w="1232" w:type="dxa"/>
          </w:tcPr>
          <w:p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03A4E" w:rsidRPr="00A1781D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A1781D" w:rsidRDefault="00003A4E" w:rsidP="00003A4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A1781D" w:rsidRDefault="00003A4E" w:rsidP="00B47FE2">
            <w:pPr>
              <w:jc w:val="center"/>
              <w:rPr>
                <w:sz w:val="18"/>
                <w:szCs w:val="18"/>
              </w:rPr>
            </w:pPr>
            <w:r w:rsidRPr="00F7487B">
              <w:t xml:space="preserve">По каждой строке Раздела </w:t>
            </w:r>
            <w:r w:rsidR="00B47FE2"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2</w:t>
            </w:r>
            <w:r w:rsidR="004F6068">
              <w:t xml:space="preserve"> </w:t>
            </w:r>
            <w:r w:rsidR="004F6068" w:rsidRPr="00A1781D">
              <w:rPr>
                <w:sz w:val="18"/>
                <w:szCs w:val="18"/>
              </w:rPr>
              <w:t xml:space="preserve">(Раздел </w:t>
            </w:r>
            <w:r w:rsidR="004F6068">
              <w:rPr>
                <w:sz w:val="18"/>
                <w:szCs w:val="18"/>
              </w:rPr>
              <w:t>2</w:t>
            </w:r>
            <w:r w:rsidR="004F6068"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003A4E" w:rsidRDefault="00003A4E" w:rsidP="00003A4E">
            <w:pPr>
              <w:rPr>
                <w:sz w:val="18"/>
                <w:szCs w:val="18"/>
                <w:lang w:val="en-US"/>
              </w:rPr>
            </w:pPr>
            <w:r w:rsidRPr="00F7487B">
              <w:t>≥ 1 000 000,00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A1781D" w:rsidRDefault="00003A4E" w:rsidP="00003A4E">
            <w:pPr>
              <w:jc w:val="center"/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*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Pr="00A1781D" w:rsidRDefault="00003A4E" w:rsidP="00003A4E">
            <w:pPr>
              <w:rPr>
                <w:sz w:val="18"/>
                <w:szCs w:val="18"/>
              </w:rPr>
            </w:pPr>
            <w:r w:rsidRPr="00F7487B">
              <w:t>Раздел 2 Сведений ф. 0503169 заполняется в разрезе контрагентов по показателям свыше 1 млн. руб.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4E" w:rsidRDefault="00003A4E" w:rsidP="00003A4E">
            <w:pPr>
              <w:rPr>
                <w:sz w:val="18"/>
                <w:szCs w:val="18"/>
              </w:rPr>
            </w:pPr>
            <w:r w:rsidRPr="00F7487B">
              <w:t>Б</w:t>
            </w:r>
          </w:p>
        </w:tc>
      </w:tr>
      <w:tr w:rsidR="00961981" w:rsidRPr="00A1781D" w:rsidTr="00480B71">
        <w:tc>
          <w:tcPr>
            <w:tcW w:w="566" w:type="dxa"/>
          </w:tcPr>
          <w:p w:rsidR="00961981" w:rsidRPr="00A1781D" w:rsidRDefault="00961981" w:rsidP="00E2310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  <w:gridSpan w:val="2"/>
          </w:tcPr>
          <w:p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  <w:p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кредиторской задолженности</w:t>
            </w:r>
          </w:p>
        </w:tc>
        <w:tc>
          <w:tcPr>
            <w:tcW w:w="895" w:type="dxa"/>
          </w:tcPr>
          <w:p w:rsidR="00961981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  <w:p w:rsidR="004F6068" w:rsidRPr="00A1781D" w:rsidRDefault="004F6068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961981" w:rsidRPr="00A1781D" w:rsidRDefault="00961981" w:rsidP="007E38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01-05</w:t>
            </w:r>
          </w:p>
        </w:tc>
        <w:tc>
          <w:tcPr>
            <w:tcW w:w="1611" w:type="dxa"/>
            <w:gridSpan w:val="2"/>
          </w:tcPr>
          <w:p w:rsidR="00961981" w:rsidRPr="00A1781D" w:rsidRDefault="00961981" w:rsidP="00E2310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:rsidR="00961981" w:rsidRPr="00A1781D" w:rsidRDefault="00961981" w:rsidP="00E231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:rsidR="00961981" w:rsidRPr="00A1781D" w:rsidRDefault="00961981" w:rsidP="004F606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 w:rsidR="004F6068">
              <w:rPr>
                <w:sz w:val="18"/>
                <w:szCs w:val="18"/>
              </w:rPr>
              <w:t xml:space="preserve">по кредиторской задолженности </w:t>
            </w:r>
            <w:r w:rsidRPr="00A1781D">
              <w:rPr>
                <w:sz w:val="18"/>
                <w:szCs w:val="18"/>
              </w:rPr>
              <w:t>отражаются коды: 01-05</w:t>
            </w:r>
          </w:p>
        </w:tc>
        <w:tc>
          <w:tcPr>
            <w:tcW w:w="1232" w:type="dxa"/>
          </w:tcPr>
          <w:p w:rsidR="00961981" w:rsidRDefault="00961981" w:rsidP="00E231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986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  <w:r>
              <w:rPr>
                <w:sz w:val="18"/>
                <w:szCs w:val="18"/>
              </w:rPr>
              <w:t xml:space="preserve"> дебиторской задолженности</w:t>
            </w:r>
          </w:p>
        </w:tc>
        <w:tc>
          <w:tcPr>
            <w:tcW w:w="895" w:type="dxa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(Раздел 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89.</w:t>
            </w:r>
          </w:p>
        </w:tc>
        <w:tc>
          <w:tcPr>
            <w:tcW w:w="1611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5" w:type="dxa"/>
            <w:gridSpan w:val="2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0503169 </w:t>
            </w:r>
            <w:r>
              <w:rPr>
                <w:sz w:val="18"/>
                <w:szCs w:val="18"/>
              </w:rPr>
              <w:t xml:space="preserve">по дебиторской задолженности </w:t>
            </w:r>
            <w:r w:rsidRPr="00A1781D">
              <w:rPr>
                <w:sz w:val="18"/>
                <w:szCs w:val="18"/>
              </w:rPr>
              <w:t xml:space="preserve">отражаются коды: 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, 81, 82, 84, 85, 86, 89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(в ф. 0503169 по дебиторской задолженности)</w:t>
            </w:r>
          </w:p>
        </w:tc>
        <w:tc>
          <w:tcPr>
            <w:tcW w:w="895" w:type="dxa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дебиторской задолженности наличие показателей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1210х500х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 xml:space="preserve">(в ф. 0503169 по кредиторской задолженности) </w:t>
            </w:r>
          </w:p>
        </w:tc>
        <w:tc>
          <w:tcPr>
            <w:tcW w:w="895" w:type="dxa"/>
            <w:shd w:val="clear" w:color="auto" w:fill="auto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*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кредиторской задолженности наличие показателей по счетам 1206хх00</w:t>
            </w:r>
            <w:r>
              <w:rPr>
                <w:sz w:val="18"/>
                <w:szCs w:val="18"/>
              </w:rPr>
              <w:t>х,</w:t>
            </w:r>
            <w:r w:rsidRPr="007162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1210х500х</w:t>
            </w:r>
            <w:r w:rsidRPr="00A1781D">
              <w:rPr>
                <w:sz w:val="18"/>
                <w:szCs w:val="18"/>
              </w:rPr>
              <w:t xml:space="preserve"> </w:t>
            </w:r>
            <w:r w:rsidRPr="0071625B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9.1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%4014х%, %40160%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895" w:type="dxa"/>
            <w:shd w:val="clear" w:color="auto" w:fill="auto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:rsidR="00D227FC" w:rsidRPr="00FD1FC9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F0E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ф. 0503169 по дебиторской задолженности наличие показателей по счетам %40140%, %40160%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10.1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rStyle w:val="af"/>
                <w:sz w:val="18"/>
                <w:szCs w:val="18"/>
              </w:rPr>
              <w:footnoteReference w:id="3"/>
            </w:r>
            <w:ins w:id="47" w:author="Зайцев Павел Борисович" w:date="2023-06-16T09:34:00Z">
              <w:r w:rsidR="00DF0E95">
                <w:rPr>
                  <w:sz w:val="18"/>
                  <w:szCs w:val="18"/>
                </w:rPr>
                <w:t xml:space="preserve"> </w:t>
              </w:r>
            </w:ins>
            <w:r w:rsidRPr="00A1781D">
              <w:rPr>
                <w:sz w:val="16"/>
                <w:szCs w:val="16"/>
              </w:rPr>
              <w:t>(кроме счета 13040600</w:t>
            </w:r>
            <w:r>
              <w:rPr>
                <w:sz w:val="16"/>
                <w:szCs w:val="16"/>
              </w:rPr>
              <w:t>х</w:t>
            </w:r>
            <w:r w:rsidRPr="00A1781D">
              <w:rPr>
                <w:sz w:val="16"/>
                <w:szCs w:val="16"/>
              </w:rPr>
              <w:t>)</w:t>
            </w:r>
          </w:p>
        </w:tc>
        <w:tc>
          <w:tcPr>
            <w:tcW w:w="895" w:type="dxa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9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 1206хх00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,1302хх00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1304хх00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, - недопустимо</w:t>
            </w:r>
            <w:r w:rsidRPr="00A1781D">
              <w:rPr>
                <w:sz w:val="16"/>
                <w:szCs w:val="16"/>
              </w:rPr>
              <w:t>, за исключением счета 13040600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%14014</w:t>
            </w:r>
            <w:r>
              <w:t>х</w:t>
            </w:r>
            <w:r w:rsidRPr="00125EAE">
              <w:t>%</w:t>
            </w:r>
          </w:p>
        </w:tc>
        <w:tc>
          <w:tcPr>
            <w:tcW w:w="895" w:type="dxa"/>
            <w:shd w:val="clear" w:color="auto" w:fill="auto"/>
          </w:tcPr>
          <w:p w:rsidR="00D227FC" w:rsidRDefault="00D227FC" w:rsidP="00D227FC">
            <w:pPr>
              <w:jc w:val="center"/>
            </w:pPr>
            <w:r w:rsidRPr="00125EAE">
              <w:t>2,7,9,12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%14014</w:t>
            </w:r>
            <w:r>
              <w:t>х</w:t>
            </w:r>
            <w:r w:rsidRPr="00125EAE">
              <w:t>% -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Показатель по счетам %140160%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Default="00D227FC" w:rsidP="00D227FC">
            <w:pPr>
              <w:jc w:val="center"/>
            </w:pPr>
            <w:r w:rsidRPr="00EC08E1">
              <w:t>2,7,9,12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  <w:lang w:val="en-US"/>
              </w:rPr>
            </w:pPr>
            <w:r w:rsidRPr="00125EAE">
              <w:t>&gt;=0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Pr="00FD1FC9" w:rsidRDefault="00D227FC" w:rsidP="00D227FC">
            <w:pPr>
              <w:jc w:val="center"/>
              <w:rPr>
                <w:sz w:val="18"/>
                <w:szCs w:val="18"/>
              </w:rPr>
            </w:pPr>
            <w:r w:rsidRPr="00125EAE">
              <w:t>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125EAE">
              <w:t>Показатели задолженности со знаком минус по счетам %40160% - недопустимо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Default="00D227FC" w:rsidP="00D227FC">
            <w:pPr>
              <w:rPr>
                <w:sz w:val="18"/>
                <w:szCs w:val="18"/>
              </w:rPr>
            </w:pPr>
            <w:r w:rsidRPr="00125EAE"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(Раздел 1)</w:t>
            </w:r>
          </w:p>
        </w:tc>
        <w:tc>
          <w:tcPr>
            <w:tcW w:w="709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Показатели по счетам %20581% (кредиторская задолженность)</w:t>
            </w:r>
          </w:p>
        </w:tc>
        <w:tc>
          <w:tcPr>
            <w:tcW w:w="895" w:type="dxa"/>
            <w:shd w:val="clear" w:color="auto" w:fill="auto"/>
          </w:tcPr>
          <w:p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  <w:r w:rsidRPr="00FE359C">
              <w:rPr>
                <w:sz w:val="16"/>
              </w:rPr>
              <w:t>4,11,14</w:t>
            </w:r>
          </w:p>
        </w:tc>
        <w:tc>
          <w:tcPr>
            <w:tcW w:w="709" w:type="dxa"/>
            <w:shd w:val="clear" w:color="auto" w:fill="auto"/>
          </w:tcPr>
          <w:p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FE359C" w:rsidRDefault="00D227FC" w:rsidP="00D227FC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:rsidR="00D227FC" w:rsidRPr="00FE359C" w:rsidRDefault="00D227FC" w:rsidP="00D227FC">
            <w:pPr>
              <w:rPr>
                <w:sz w:val="16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Отражение просроченной задолженности по счету %20581% недопустимо</w:t>
            </w:r>
          </w:p>
        </w:tc>
        <w:tc>
          <w:tcPr>
            <w:tcW w:w="1232" w:type="dxa"/>
          </w:tcPr>
          <w:p w:rsidR="00D227FC" w:rsidRPr="00FE359C" w:rsidRDefault="00D227FC" w:rsidP="00D227FC">
            <w:pPr>
              <w:rPr>
                <w:sz w:val="16"/>
                <w:szCs w:val="18"/>
              </w:rPr>
            </w:pPr>
            <w:r w:rsidRPr="00FE359C">
              <w:rPr>
                <w:sz w:val="16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shd w:val="clear" w:color="auto" w:fill="auto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разделе 1)</w:t>
            </w:r>
          </w:p>
        </w:tc>
        <w:tc>
          <w:tcPr>
            <w:tcW w:w="895" w:type="dxa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4,11, 14</w:t>
            </w:r>
          </w:p>
        </w:tc>
        <w:tc>
          <w:tcPr>
            <w:tcW w:w="709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shd w:val="clear" w:color="auto" w:fill="auto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просроченной задолженности по счету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30402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 w:rsidRPr="00A1781D">
              <w:rPr>
                <w:rStyle w:val="af"/>
                <w:sz w:val="18"/>
                <w:szCs w:val="18"/>
              </w:rPr>
              <w:footnoteReference w:id="4"/>
            </w:r>
          </w:p>
        </w:tc>
        <w:tc>
          <w:tcPr>
            <w:tcW w:w="1986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*(раздел 1)</w:t>
            </w:r>
          </w:p>
        </w:tc>
        <w:tc>
          <w:tcPr>
            <w:tcW w:w="895" w:type="dxa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611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40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2+5-7</w:t>
            </w:r>
          </w:p>
        </w:tc>
        <w:tc>
          <w:tcPr>
            <w:tcW w:w="2835" w:type="dxa"/>
            <w:gridSpan w:val="2"/>
          </w:tcPr>
          <w:p w:rsidR="00D227FC" w:rsidRPr="00A1781D" w:rsidRDefault="00D227FC" w:rsidP="00DF0E9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9 &lt;&gt; гр.2+гр.5-гр.7 - недопустимо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42.1 (год)</w:t>
            </w:r>
          </w:p>
        </w:tc>
        <w:tc>
          <w:tcPr>
            <w:tcW w:w="1986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КРБ 120934</w:t>
            </w:r>
          </w:p>
        </w:tc>
        <w:tc>
          <w:tcPr>
            <w:tcW w:w="895" w:type="dxa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конец года по счету КРБ 120934 недопустимы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2741F" w:rsidTr="00480B71">
        <w:tc>
          <w:tcPr>
            <w:tcW w:w="566" w:type="dxa"/>
          </w:tcPr>
          <w:p w:rsidR="00D227FC" w:rsidRPr="00A2741F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42.3 (год)</w:t>
            </w:r>
          </w:p>
        </w:tc>
        <w:tc>
          <w:tcPr>
            <w:tcW w:w="1986" w:type="dxa"/>
            <w:gridSpan w:val="2"/>
          </w:tcPr>
          <w:p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120934 </w:t>
            </w:r>
          </w:p>
        </w:tc>
        <w:tc>
          <w:tcPr>
            <w:tcW w:w="895" w:type="dxa"/>
          </w:tcPr>
          <w:p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9" w:type="dxa"/>
          </w:tcPr>
          <w:p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=11302%130120934%</w:t>
            </w:r>
          </w:p>
        </w:tc>
        <w:tc>
          <w:tcPr>
            <w:tcW w:w="1611" w:type="dxa"/>
            <w:gridSpan w:val="2"/>
          </w:tcPr>
          <w:p w:rsidR="00D227FC" w:rsidRPr="00A2741F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</w:tcPr>
          <w:p w:rsidR="00D227FC" w:rsidRPr="00A2741F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на начало и конец года по счету 120934 допустимы только с КДБ 11302%130</w:t>
            </w:r>
          </w:p>
        </w:tc>
        <w:tc>
          <w:tcPr>
            <w:tcW w:w="1232" w:type="dxa"/>
          </w:tcPr>
          <w:p w:rsidR="00D227FC" w:rsidRPr="00A2741F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счетам, не равным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7B2056" w:rsidRDefault="00D227FC" w:rsidP="00D227FC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в графе 6, 8 отражаются только по счетам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206</w:t>
            </w:r>
            <w:r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302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227FC" w:rsidRPr="00A1781D" w:rsidTr="00480B71">
        <w:tc>
          <w:tcPr>
            <w:tcW w:w="566" w:type="dxa"/>
          </w:tcPr>
          <w:p w:rsidR="00D227FC" w:rsidRDefault="00D227FC" w:rsidP="00D227F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86" w:type="dxa"/>
            <w:gridSpan w:val="2"/>
          </w:tcPr>
          <w:p w:rsidR="00D227FC" w:rsidRPr="009A69BB" w:rsidRDefault="00D227FC" w:rsidP="00DF0E95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Показатели по счетам 130251, КВР = 52х, 530, 540 раздела КЗ</w:t>
            </w:r>
          </w:p>
        </w:tc>
        <w:tc>
          <w:tcPr>
            <w:tcW w:w="895" w:type="dxa"/>
          </w:tcPr>
          <w:p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7</w:t>
            </w:r>
          </w:p>
        </w:tc>
        <w:tc>
          <w:tcPr>
            <w:tcW w:w="709" w:type="dxa"/>
          </w:tcPr>
          <w:p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= </w:t>
            </w:r>
          </w:p>
        </w:tc>
        <w:tc>
          <w:tcPr>
            <w:tcW w:w="1611" w:type="dxa"/>
            <w:gridSpan w:val="2"/>
          </w:tcPr>
          <w:p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 xml:space="preserve"> </w:t>
            </w:r>
          </w:p>
        </w:tc>
        <w:tc>
          <w:tcPr>
            <w:tcW w:w="940" w:type="dxa"/>
          </w:tcPr>
          <w:p w:rsidR="00D227FC" w:rsidRPr="009A69BB" w:rsidRDefault="00D227FC" w:rsidP="00D227FC">
            <w:pPr>
              <w:rPr>
                <w:sz w:val="16"/>
                <w:szCs w:val="18"/>
              </w:rPr>
            </w:pPr>
            <w:r w:rsidRPr="009A69BB">
              <w:rPr>
                <w:sz w:val="16"/>
              </w:rPr>
              <w:t>8</w:t>
            </w:r>
          </w:p>
        </w:tc>
        <w:tc>
          <w:tcPr>
            <w:tcW w:w="2835" w:type="dxa"/>
            <w:gridSpan w:val="2"/>
          </w:tcPr>
          <w:p w:rsidR="00D227FC" w:rsidRPr="009A69BB" w:rsidRDefault="00D227FC" w:rsidP="00D227FC">
            <w:pPr>
              <w:jc w:val="center"/>
              <w:rPr>
                <w:sz w:val="16"/>
                <w:szCs w:val="18"/>
              </w:rPr>
            </w:pPr>
            <w:r w:rsidRPr="009A69BB">
              <w:rPr>
                <w:sz w:val="16"/>
              </w:rPr>
              <w:t>Денежные расчеты по перечислению МБТ по счету 30251 недопустимы.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</w:p>
        </w:tc>
      </w:tr>
      <w:tr w:rsidR="00D227FC" w:rsidRPr="00A1781D" w:rsidTr="00480B71">
        <w:tc>
          <w:tcPr>
            <w:tcW w:w="566" w:type="dxa"/>
          </w:tcPr>
          <w:p w:rsidR="00D227FC" w:rsidRPr="00A1781D" w:rsidRDefault="00D227FC" w:rsidP="00D227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986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95" w:type="dxa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</w:t>
            </w:r>
          </w:p>
        </w:tc>
        <w:tc>
          <w:tcPr>
            <w:tcW w:w="709" w:type="dxa"/>
          </w:tcPr>
          <w:p w:rsidR="00D227FC" w:rsidRPr="007B2056" w:rsidRDefault="00D227FC" w:rsidP="00D227FC">
            <w:pPr>
              <w:rPr>
                <w:sz w:val="18"/>
                <w:szCs w:val="18"/>
              </w:rPr>
            </w:pPr>
            <w:r w:rsidRPr="009A69BB">
              <w:rPr>
                <w:sz w:val="18"/>
                <w:szCs w:val="18"/>
              </w:rPr>
              <w:t>&gt;</w:t>
            </w: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11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40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:rsidR="00D227FC" w:rsidRPr="00A1781D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227FC" w:rsidRPr="00A1781D" w:rsidTr="00480B71">
        <w:tc>
          <w:tcPr>
            <w:tcW w:w="566" w:type="dxa"/>
          </w:tcPr>
          <w:p w:rsidR="00D227FC" w:rsidRPr="00E57145" w:rsidRDefault="00D227FC" w:rsidP="00D227FC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42.2</w:t>
            </w:r>
          </w:p>
        </w:tc>
        <w:tc>
          <w:tcPr>
            <w:tcW w:w="1986" w:type="dxa"/>
            <w:gridSpan w:val="2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D227FC" w:rsidRPr="009A69BB" w:rsidRDefault="00D227FC" w:rsidP="00D227F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≥ </w:t>
            </w:r>
          </w:p>
        </w:tc>
        <w:tc>
          <w:tcPr>
            <w:tcW w:w="1611" w:type="dxa"/>
            <w:gridSpan w:val="2"/>
          </w:tcPr>
          <w:p w:rsidR="00D227FC" w:rsidRDefault="00D227FC" w:rsidP="00D227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по каждому н</w:t>
            </w:r>
            <w:r w:rsidRPr="00F51C04">
              <w:rPr>
                <w:sz w:val="18"/>
                <w:szCs w:val="18"/>
              </w:rPr>
              <w:t>омер</w:t>
            </w:r>
            <w:r>
              <w:rPr>
                <w:sz w:val="18"/>
                <w:szCs w:val="18"/>
              </w:rPr>
              <w:t>у</w:t>
            </w:r>
            <w:r w:rsidRPr="00F51C04">
              <w:rPr>
                <w:sz w:val="18"/>
                <w:szCs w:val="18"/>
              </w:rPr>
              <w:t xml:space="preserve"> счета бюджетного учета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</w:tcPr>
          <w:p w:rsidR="00D227FC" w:rsidRPr="00A1781D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gridSpan w:val="2"/>
          </w:tcPr>
          <w:p w:rsidR="00D227FC" w:rsidRDefault="00D227FC" w:rsidP="00DF0E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Просроченная задолж</w:t>
            </w:r>
            <w:r w:rsidR="00DF0E95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нность в разделе 2 меньше просроченной </w:t>
            </w:r>
            <w:r w:rsidR="00DF0E95">
              <w:rPr>
                <w:sz w:val="18"/>
                <w:szCs w:val="18"/>
              </w:rPr>
              <w:t xml:space="preserve">задолженности </w:t>
            </w:r>
            <w:r>
              <w:rPr>
                <w:sz w:val="18"/>
                <w:szCs w:val="18"/>
              </w:rPr>
              <w:t>в разделе 1</w:t>
            </w:r>
          </w:p>
        </w:tc>
        <w:tc>
          <w:tcPr>
            <w:tcW w:w="1232" w:type="dxa"/>
          </w:tcPr>
          <w:p w:rsidR="00D227FC" w:rsidRDefault="00D227FC" w:rsidP="00D227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E57145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42.3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кодам</w:t>
            </w:r>
            <w:r w:rsidRPr="00F51C04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</w:t>
            </w:r>
            <w:r w:rsidRPr="00F51C04">
              <w:rPr>
                <w:sz w:val="18"/>
                <w:szCs w:val="18"/>
              </w:rPr>
              <w:t>бюджетного учета</w:t>
            </w:r>
            <w:r>
              <w:rPr>
                <w:sz w:val="18"/>
                <w:szCs w:val="18"/>
              </w:rPr>
              <w:t xml:space="preserve"> 206%</w:t>
            </w:r>
            <w:r w:rsidRPr="00A1781D">
              <w:rPr>
                <w:sz w:val="18"/>
                <w:szCs w:val="18"/>
              </w:rPr>
              <w:t xml:space="preserve"> Раздела </w:t>
            </w:r>
            <w:r>
              <w:rPr>
                <w:sz w:val="18"/>
                <w:szCs w:val="18"/>
              </w:rPr>
              <w:t xml:space="preserve">2, </w:t>
            </w:r>
            <w:r>
              <w:rPr>
                <w:sz w:val="18"/>
                <w:szCs w:val="18"/>
              </w:rPr>
              <w:lastRenderedPageBreak/>
              <w:t xml:space="preserve">по которым год срока исполнения в графе 4 равен 2020 году и ранее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 w:rsidRPr="006525BD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9A69BB" w:rsidRDefault="000E384C" w:rsidP="00841CA1">
            <w:pPr>
              <w:rPr>
                <w:sz w:val="18"/>
                <w:szCs w:val="18"/>
              </w:rPr>
            </w:pPr>
            <w:r w:rsidRPr="000E384C">
              <w:rPr>
                <w:sz w:val="18"/>
                <w:szCs w:val="18"/>
              </w:rPr>
              <w:t>&lt;=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задолженности по выданным авансам показателей по счетам </w:t>
            </w:r>
            <w:r>
              <w:rPr>
                <w:sz w:val="18"/>
                <w:szCs w:val="18"/>
              </w:rPr>
              <w:lastRenderedPageBreak/>
              <w:t xml:space="preserve">206, год исполнения которых -2020 год и ранее, -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</w:t>
            </w:r>
          </w:p>
        </w:tc>
      </w:tr>
      <w:tr w:rsidR="000E384C" w:rsidRPr="00A1781D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47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12054%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0E384C" w:rsidRDefault="000E384C" w:rsidP="00841CA1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48</w:t>
            </w:r>
            <w:r w:rsidRPr="000E384C">
              <w:rPr>
                <w:sz w:val="18"/>
                <w:szCs w:val="18"/>
                <w:lang w:val="en-US"/>
              </w:rPr>
              <w:t xml:space="preserve"> (полугодие, 9 мес.)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0E38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3, 10, 13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E384C" w:rsidRPr="00A1781D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счетам 1205%, 1209% в разделе КЗ раздела 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rPr>
                <w:sz w:val="18"/>
                <w:szCs w:val="18"/>
              </w:rPr>
            </w:pPr>
            <w:r w:rsidRPr="003235A9">
              <w:rPr>
                <w:sz w:val="18"/>
                <w:szCs w:val="18"/>
              </w:rPr>
              <w:t>=</w:t>
            </w:r>
            <w:r w:rsidRPr="006525BD">
              <w:rPr>
                <w:sz w:val="18"/>
                <w:szCs w:val="18"/>
              </w:rPr>
              <w:t>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1781D" w:rsidRDefault="000E384C" w:rsidP="00841C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E384C" w:rsidRPr="00A1781D" w:rsidTr="000E384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0E384C" w:rsidRDefault="000E384C" w:rsidP="00841CA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исполнения по правовому основанию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72C29" w:rsidRDefault="000E384C" w:rsidP="00841C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  <w:r w:rsidRPr="00847F2C">
              <w:rPr>
                <w:sz w:val="18"/>
                <w:szCs w:val="18"/>
              </w:rPr>
              <w:t>возникновения</w:t>
            </w:r>
            <w:r>
              <w:rPr>
                <w:sz w:val="18"/>
                <w:szCs w:val="18"/>
              </w:rPr>
              <w:t xml:space="preserve"> раздела 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Pr="00A1781D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84C" w:rsidRDefault="000E384C" w:rsidP="00841C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F0F51" w:rsidRPr="00A1781D" w:rsidTr="002F401A">
        <w:trPr>
          <w:ins w:id="48" w:author="Зайцев Павел Борисович" w:date="2023-06-21T13:41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Pr="000E384C" w:rsidRDefault="00EF0F51" w:rsidP="00EF0F51">
            <w:pPr>
              <w:rPr>
                <w:ins w:id="49" w:author="Зайцев Павел Борисович" w:date="2023-06-21T13:41:00Z"/>
                <w:sz w:val="18"/>
                <w:szCs w:val="18"/>
              </w:rPr>
            </w:pPr>
            <w:ins w:id="50" w:author="Зайцев Павел Борисович" w:date="2023-06-21T13:42:00Z">
              <w:r>
                <w:rPr>
                  <w:sz w:val="18"/>
                  <w:szCs w:val="18"/>
                </w:rPr>
                <w:t>50.1(для отчетов 2023 года)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Pr="00A72C29" w:rsidRDefault="00EF0F51" w:rsidP="00075645">
            <w:pPr>
              <w:jc w:val="center"/>
              <w:rPr>
                <w:ins w:id="51" w:author="Зайцев Павел Борисович" w:date="2023-06-21T13:41:00Z"/>
                <w:sz w:val="18"/>
                <w:szCs w:val="18"/>
              </w:rPr>
            </w:pPr>
            <w:ins w:id="52" w:author="Зайцев Павел Борисович" w:date="2023-06-21T13:42:00Z">
              <w:r>
                <w:rPr>
                  <w:sz w:val="18"/>
                  <w:szCs w:val="18"/>
                </w:rPr>
                <w:t>%20939%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Pr="00A72C29" w:rsidRDefault="00EF0F51" w:rsidP="00EF0F51">
            <w:pPr>
              <w:jc w:val="center"/>
              <w:rPr>
                <w:ins w:id="53" w:author="Зайцев Павел Борисович" w:date="2023-06-21T13:41:00Z"/>
                <w:sz w:val="18"/>
                <w:szCs w:val="18"/>
              </w:rPr>
            </w:pPr>
            <w:ins w:id="54" w:author="Зайцев Павел Борисович" w:date="2023-06-21T13:42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Pr="00A72C29" w:rsidRDefault="00EF0F51" w:rsidP="00EF0F51">
            <w:pPr>
              <w:rPr>
                <w:ins w:id="55" w:author="Зайцев Павел Борисович" w:date="2023-06-21T13:41:00Z"/>
                <w:sz w:val="18"/>
                <w:szCs w:val="18"/>
              </w:rPr>
            </w:pPr>
            <w:ins w:id="56" w:author="Зайцев Павел Борисович" w:date="2023-06-21T13:42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Default="00EF0F51" w:rsidP="00EF0F51">
            <w:pPr>
              <w:jc w:val="center"/>
              <w:rPr>
                <w:ins w:id="57" w:author="Зайцев Павел Борисович" w:date="2023-06-21T13:41:00Z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Pr="00A1781D" w:rsidRDefault="00EF0F51" w:rsidP="00EF0F51">
            <w:pPr>
              <w:rPr>
                <w:ins w:id="58" w:author="Зайцев Павел Борисович" w:date="2023-06-21T13:41:00Z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Default="00EF0F51" w:rsidP="00AE0EF7">
            <w:pPr>
              <w:jc w:val="center"/>
              <w:rPr>
                <w:ins w:id="59" w:author="Зайцев Павел Борисович" w:date="2023-06-21T13:41:00Z"/>
                <w:sz w:val="18"/>
                <w:szCs w:val="18"/>
              </w:rPr>
            </w:pPr>
            <w:ins w:id="60" w:author="Зайцев Павел Борисович" w:date="2023-06-21T13:42:00Z">
              <w:r>
                <w:rPr>
                  <w:sz w:val="18"/>
                  <w:szCs w:val="18"/>
                </w:rPr>
                <w:t>Показатель по счет</w:t>
              </w:r>
            </w:ins>
            <w:ins w:id="61" w:author="Зайцев Павел Борисович" w:date="2023-06-27T10:55:00Z">
              <w:r w:rsidR="00AE0EF7">
                <w:rPr>
                  <w:sz w:val="18"/>
                  <w:szCs w:val="18"/>
                </w:rPr>
                <w:t>у</w:t>
              </w:r>
            </w:ins>
            <w:ins w:id="62" w:author="Зайцев Павел Борисович" w:date="2023-06-21T13:42:00Z">
              <w:r>
                <w:rPr>
                  <w:sz w:val="18"/>
                  <w:szCs w:val="18"/>
                </w:rPr>
                <w:t xml:space="preserve"> 20939 на начало года требует пояснений 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51" w:rsidRDefault="00EF0F51" w:rsidP="00EF0F51">
            <w:pPr>
              <w:rPr>
                <w:ins w:id="63" w:author="Зайцев Павел Борисович" w:date="2023-06-21T13:41:00Z"/>
                <w:sz w:val="18"/>
                <w:szCs w:val="18"/>
              </w:rPr>
            </w:pPr>
            <w:ins w:id="64" w:author="Зайцев Павел Борисович" w:date="2023-06-21T13:42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075645" w:rsidTr="002F401A">
        <w:trPr>
          <w:ins w:id="65" w:author="Зайцев Павел Борисович" w:date="2023-06-21T13:42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0E384C" w:rsidRDefault="00075645" w:rsidP="00075645">
            <w:pPr>
              <w:rPr>
                <w:ins w:id="66" w:author="Зайцев Павел Борисович" w:date="2023-06-21T13:42:00Z"/>
                <w:sz w:val="18"/>
                <w:szCs w:val="18"/>
              </w:rPr>
            </w:pPr>
            <w:ins w:id="67" w:author="Зайцев Павел Борисович" w:date="2023-06-21T13:42:00Z">
              <w:r>
                <w:rPr>
                  <w:sz w:val="18"/>
                  <w:szCs w:val="18"/>
                </w:rPr>
                <w:t>50.2(для отчетов 2023 года)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72C29" w:rsidRDefault="00075645" w:rsidP="00075645">
            <w:pPr>
              <w:jc w:val="center"/>
              <w:rPr>
                <w:ins w:id="68" w:author="Зайцев Павел Борисович" w:date="2023-06-21T13:42:00Z"/>
                <w:sz w:val="18"/>
                <w:szCs w:val="18"/>
              </w:rPr>
            </w:pPr>
            <w:ins w:id="69" w:author="Зайцев Павел Борисович" w:date="2023-06-27T10:51:00Z">
              <w:r>
                <w:rPr>
                  <w:sz w:val="18"/>
                  <w:szCs w:val="18"/>
                </w:rPr>
                <w:t>%30314%, %30315%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72C29" w:rsidRDefault="00075645" w:rsidP="00075645">
            <w:pPr>
              <w:jc w:val="center"/>
              <w:rPr>
                <w:ins w:id="70" w:author="Зайцев Павел Борисович" w:date="2023-06-21T13:42:00Z"/>
                <w:sz w:val="18"/>
                <w:szCs w:val="18"/>
              </w:rPr>
            </w:pPr>
            <w:bookmarkStart w:id="71" w:name="_GoBack"/>
            <w:bookmarkEnd w:id="71"/>
            <w:ins w:id="72" w:author="Зайцев Павел Борисович" w:date="2023-06-27T10:51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72C29" w:rsidRDefault="00075645" w:rsidP="00075645">
            <w:pPr>
              <w:rPr>
                <w:ins w:id="73" w:author="Зайцев Павел Борисович" w:date="2023-06-21T13:42:00Z"/>
                <w:sz w:val="18"/>
                <w:szCs w:val="18"/>
              </w:rPr>
            </w:pPr>
            <w:ins w:id="74" w:author="Зайцев Павел Борисович" w:date="2023-06-27T10:51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jc w:val="center"/>
              <w:rPr>
                <w:ins w:id="75" w:author="Зайцев Павел Борисович" w:date="2023-06-21T13:42:00Z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1781D" w:rsidRDefault="00075645" w:rsidP="00075645">
            <w:pPr>
              <w:rPr>
                <w:ins w:id="76" w:author="Зайцев Павел Борисович" w:date="2023-06-21T13:42:00Z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jc w:val="center"/>
              <w:rPr>
                <w:ins w:id="77" w:author="Зайцев Павел Борисович" w:date="2023-06-21T13:42:00Z"/>
                <w:sz w:val="18"/>
                <w:szCs w:val="18"/>
              </w:rPr>
            </w:pPr>
            <w:ins w:id="78" w:author="Зайцев Павел Борисович" w:date="2023-06-27T10:51:00Z">
              <w:r>
                <w:rPr>
                  <w:sz w:val="18"/>
                  <w:szCs w:val="18"/>
                </w:rPr>
                <w:t>Остаток расчетов по ЕНП, ЕСТ на начало года недопустим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rPr>
                <w:ins w:id="79" w:author="Зайцев Павел Борисович" w:date="2023-06-21T13:42:00Z"/>
                <w:sz w:val="18"/>
                <w:szCs w:val="18"/>
              </w:rPr>
            </w:pPr>
            <w:ins w:id="80" w:author="Зайцев Павел Борисович" w:date="2023-06-27T10:51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075645" w:rsidTr="002F401A">
        <w:trPr>
          <w:ins w:id="81" w:author="Зайцев Павел Борисович" w:date="2023-06-21T13:43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0E384C" w:rsidRDefault="00075645" w:rsidP="00075645">
            <w:pPr>
              <w:rPr>
                <w:ins w:id="82" w:author="Зайцев Павел Борисович" w:date="2023-06-21T13:43:00Z"/>
                <w:sz w:val="18"/>
                <w:szCs w:val="18"/>
              </w:rPr>
            </w:pPr>
            <w:ins w:id="83" w:author="Зайцев Павел Борисович" w:date="2023-06-27T10:51:00Z">
              <w:r>
                <w:rPr>
                  <w:sz w:val="18"/>
                  <w:szCs w:val="18"/>
                </w:rPr>
                <w:t>51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72C29" w:rsidRDefault="00075645" w:rsidP="00075645">
            <w:pPr>
              <w:jc w:val="center"/>
              <w:rPr>
                <w:ins w:id="84" w:author="Зайцев Павел Борисович" w:date="2023-06-21T13:43:00Z"/>
                <w:sz w:val="18"/>
                <w:szCs w:val="18"/>
              </w:rPr>
            </w:pPr>
            <w:ins w:id="85" w:author="Зайцев Павел Борисович" w:date="2023-06-27T10:51:00Z">
              <w:r>
                <w:rPr>
                  <w:sz w:val="18"/>
                  <w:szCs w:val="18"/>
                </w:rPr>
                <w:t>%30314% в разделе КЗ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72C29" w:rsidRDefault="00075645" w:rsidP="00075645">
            <w:pPr>
              <w:jc w:val="center"/>
              <w:rPr>
                <w:ins w:id="86" w:author="Зайцев Павел Борисович" w:date="2023-06-21T13:43:00Z"/>
                <w:sz w:val="18"/>
                <w:szCs w:val="18"/>
              </w:rPr>
            </w:pPr>
            <w:ins w:id="87" w:author="Зайцев Павел Борисович" w:date="2023-06-27T10:51:00Z">
              <w:r>
                <w:rPr>
                  <w:sz w:val="18"/>
                  <w:szCs w:val="18"/>
                </w:rPr>
                <w:t>2,9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72C29" w:rsidRDefault="00075645" w:rsidP="00075645">
            <w:pPr>
              <w:rPr>
                <w:ins w:id="88" w:author="Зайцев Павел Борисович" w:date="2023-06-21T13:43:00Z"/>
                <w:sz w:val="18"/>
                <w:szCs w:val="18"/>
              </w:rPr>
            </w:pPr>
            <w:ins w:id="89" w:author="Зайцев Павел Борисович" w:date="2023-06-27T10:51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jc w:val="center"/>
              <w:rPr>
                <w:ins w:id="90" w:author="Зайцев Павел Борисович" w:date="2023-06-21T13:43:00Z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1781D" w:rsidRDefault="00075645" w:rsidP="00075645">
            <w:pPr>
              <w:rPr>
                <w:ins w:id="91" w:author="Зайцев Павел Борисович" w:date="2023-06-21T13:43:00Z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794EDC">
            <w:pPr>
              <w:jc w:val="center"/>
              <w:rPr>
                <w:ins w:id="92" w:author="Зайцев Павел Борисович" w:date="2023-06-21T13:43:00Z"/>
                <w:sz w:val="18"/>
                <w:szCs w:val="18"/>
              </w:rPr>
            </w:pPr>
            <w:ins w:id="93" w:author="Зайцев Павел Борисович" w:date="2023-06-27T10:51:00Z">
              <w:r>
                <w:rPr>
                  <w:sz w:val="18"/>
                  <w:szCs w:val="18"/>
                </w:rPr>
                <w:t xml:space="preserve">Кредитовый остаток по счету ЕНП </w:t>
              </w:r>
            </w:ins>
            <w:ins w:id="94" w:author="Зайцев Павел Борисович" w:date="2023-07-11T13:59:00Z">
              <w:r w:rsidR="00794EDC">
                <w:rPr>
                  <w:sz w:val="18"/>
                  <w:szCs w:val="18"/>
                </w:rPr>
                <w:t>требует пояснени</w:t>
              </w:r>
            </w:ins>
            <w:ins w:id="95" w:author="Зайцев Павел Борисович" w:date="2023-07-11T14:00:00Z">
              <w:r w:rsidR="00794EDC">
                <w:rPr>
                  <w:sz w:val="18"/>
                  <w:szCs w:val="18"/>
                </w:rPr>
                <w:t>я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rPr>
                <w:ins w:id="96" w:author="Зайцев Павел Борисович" w:date="2023-06-21T13:43:00Z"/>
                <w:sz w:val="18"/>
                <w:szCs w:val="18"/>
              </w:rPr>
            </w:pPr>
            <w:ins w:id="97" w:author="Зайцев Павел Борисович" w:date="2023-06-27T10:51:00Z">
              <w:del w:id="98" w:author="Зайцев Павел Борисович" w:date="2023-07-11T13:55:00Z">
                <w:r w:rsidDel="00AA2857">
                  <w:rPr>
                    <w:sz w:val="18"/>
                    <w:szCs w:val="18"/>
                  </w:rPr>
                  <w:delText>Б</w:delText>
                </w:r>
              </w:del>
            </w:ins>
            <w:ins w:id="99" w:author="Зайцев Павел Борисович" w:date="2023-07-11T13:55:00Z">
              <w:r w:rsidR="00AA2857">
                <w:rPr>
                  <w:sz w:val="18"/>
                  <w:szCs w:val="18"/>
                </w:rPr>
                <w:t>П</w:t>
              </w:r>
            </w:ins>
          </w:p>
        </w:tc>
      </w:tr>
      <w:tr w:rsidR="00075645" w:rsidTr="002F401A">
        <w:trPr>
          <w:ins w:id="100" w:author="Зайцев Павел Борисович" w:date="2023-06-27T10:51:00Z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rPr>
                <w:ins w:id="101" w:author="Зайцев Павел Борисович" w:date="2023-06-27T10:51:00Z"/>
                <w:sz w:val="18"/>
                <w:szCs w:val="18"/>
              </w:rPr>
            </w:pPr>
            <w:ins w:id="102" w:author="Зайцев Павел Борисович" w:date="2023-06-27T10:51:00Z">
              <w:r>
                <w:rPr>
                  <w:sz w:val="18"/>
                  <w:szCs w:val="18"/>
                </w:rPr>
                <w:t>52</w:t>
              </w:r>
            </w:ins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jc w:val="center"/>
              <w:rPr>
                <w:ins w:id="103" w:author="Зайцев Павел Борисович" w:date="2023-06-27T10:51:00Z"/>
                <w:sz w:val="18"/>
                <w:szCs w:val="18"/>
              </w:rPr>
            </w:pPr>
            <w:ins w:id="104" w:author="Зайцев Павел Борисович" w:date="2023-06-27T10:51:00Z">
              <w:r>
                <w:rPr>
                  <w:sz w:val="18"/>
                  <w:szCs w:val="18"/>
                </w:rPr>
                <w:t>%303хх%, кроме %30314% и %30305% в разделе ДЗ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65507A">
            <w:pPr>
              <w:jc w:val="center"/>
              <w:rPr>
                <w:ins w:id="105" w:author="Зайцев Павел Борисович" w:date="2023-06-27T10:51:00Z"/>
                <w:sz w:val="18"/>
                <w:szCs w:val="18"/>
              </w:rPr>
            </w:pPr>
            <w:ins w:id="106" w:author="Зайцев Павел Борисович" w:date="2023-06-27T10:51:00Z">
              <w:del w:id="107" w:author="Зайцев Павел Борисович" w:date="2023-07-06T18:36:00Z">
                <w:r w:rsidDel="0065507A">
                  <w:rPr>
                    <w:sz w:val="18"/>
                    <w:szCs w:val="18"/>
                  </w:rPr>
                  <w:delText>2,</w:delText>
                </w:r>
              </w:del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rPr>
                <w:ins w:id="108" w:author="Зайцев Павел Борисович" w:date="2023-06-27T10:51:00Z"/>
                <w:sz w:val="18"/>
                <w:szCs w:val="18"/>
              </w:rPr>
            </w:pPr>
            <w:ins w:id="109" w:author="Зайцев Павел Борисович" w:date="2023-06-27T10:51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075645">
            <w:pPr>
              <w:jc w:val="center"/>
              <w:rPr>
                <w:ins w:id="110" w:author="Зайцев Павел Борисович" w:date="2023-06-27T10:51:00Z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Pr="00A1781D" w:rsidRDefault="00075645" w:rsidP="00075645">
            <w:pPr>
              <w:rPr>
                <w:ins w:id="111" w:author="Зайцев Павел Борисович" w:date="2023-06-27T10:51:00Z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075645" w:rsidP="00CE555A">
            <w:pPr>
              <w:jc w:val="center"/>
              <w:rPr>
                <w:ins w:id="112" w:author="Зайцев Павел Борисович" w:date="2023-06-27T10:51:00Z"/>
                <w:sz w:val="18"/>
                <w:szCs w:val="18"/>
              </w:rPr>
            </w:pPr>
            <w:ins w:id="113" w:author="Зайцев Павел Борисович" w:date="2023-06-27T10:51:00Z">
              <w:r>
                <w:rPr>
                  <w:sz w:val="18"/>
                  <w:szCs w:val="18"/>
                </w:rPr>
                <w:t>Дебетовый остаток по счетам 303хх, кроме 30314, 30305</w:t>
              </w:r>
            </w:ins>
            <w:ins w:id="114" w:author="Зайцев Павел Борисович" w:date="2023-06-30T09:28:00Z">
              <w:r w:rsidR="00CE555A">
                <w:rPr>
                  <w:sz w:val="18"/>
                  <w:szCs w:val="18"/>
                </w:rPr>
                <w:t xml:space="preserve"> требует пояснения</w:t>
              </w:r>
            </w:ins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45" w:rsidRDefault="00CE555A" w:rsidP="00075645">
            <w:pPr>
              <w:rPr>
                <w:ins w:id="115" w:author="Зайцев Павел Борисович" w:date="2023-06-27T10:51:00Z"/>
                <w:sz w:val="18"/>
                <w:szCs w:val="18"/>
              </w:rPr>
            </w:pPr>
            <w:ins w:id="116" w:author="Зайцев Павел Борисович" w:date="2023-06-30T09:28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075645" w:rsidRPr="00A1781D" w:rsidTr="00480B71">
        <w:trPr>
          <w:trHeight w:val="252"/>
        </w:trPr>
        <w:tc>
          <w:tcPr>
            <w:tcW w:w="566" w:type="dxa"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208" w:type="dxa"/>
            <w:gridSpan w:val="10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bookmarkStart w:id="117" w:name="_Toc506456073"/>
            <w:r w:rsidRPr="00425A5F">
              <w:rPr>
                <w:sz w:val="18"/>
                <w:szCs w:val="18"/>
              </w:rPr>
              <w:t xml:space="preserve">Таблица допустимости показателей КБК в 1-17 </w:t>
            </w:r>
            <w:r>
              <w:rPr>
                <w:sz w:val="18"/>
                <w:szCs w:val="18"/>
              </w:rPr>
              <w:t xml:space="preserve">и 14-26 </w:t>
            </w:r>
            <w:r w:rsidRPr="00425A5F">
              <w:rPr>
                <w:sz w:val="18"/>
                <w:szCs w:val="18"/>
              </w:rPr>
              <w:t>разрядах номеров счетов Отчета ф. 0503169</w:t>
            </w:r>
            <w:bookmarkEnd w:id="117"/>
          </w:p>
        </w:tc>
      </w:tr>
      <w:tr w:rsidR="00075645" w:rsidRPr="00A1781D" w:rsidTr="00480B71">
        <w:tc>
          <w:tcPr>
            <w:tcW w:w="566" w:type="dxa"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2806" w:type="dxa"/>
            <w:gridSpan w:val="4"/>
          </w:tcPr>
          <w:p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счета</w:t>
            </w:r>
          </w:p>
        </w:tc>
        <w:tc>
          <w:tcPr>
            <w:tcW w:w="4678" w:type="dxa"/>
            <w:gridSpan w:val="3"/>
          </w:tcPr>
          <w:p w:rsidR="00075645" w:rsidRPr="00577677" w:rsidRDefault="00075645" w:rsidP="00075645">
            <w:pPr>
              <w:jc w:val="center"/>
              <w:rPr>
                <w:color w:val="FF0000"/>
                <w:sz w:val="18"/>
                <w:szCs w:val="18"/>
              </w:rPr>
            </w:pPr>
            <w:r w:rsidRPr="00202484">
              <w:rPr>
                <w:sz w:val="18"/>
                <w:szCs w:val="18"/>
              </w:rPr>
              <w:t>КБК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EF1A60" w:rsidRDefault="00075645" w:rsidP="00075645">
            <w:pPr>
              <w:jc w:val="center"/>
            </w:pPr>
            <w:r>
              <w:t>Тип контроля</w:t>
            </w:r>
          </w:p>
        </w:tc>
      </w:tr>
      <w:tr w:rsidR="00075645" w:rsidRPr="00A1781D" w:rsidTr="00480B71">
        <w:tc>
          <w:tcPr>
            <w:tcW w:w="566" w:type="dxa"/>
            <w:vMerge w:val="restart"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448" w:type="dxa"/>
            <w:vMerge w:val="restart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14014</w:t>
            </w:r>
            <w:r>
              <w:rPr>
                <w:sz w:val="18"/>
                <w:szCs w:val="18"/>
              </w:rPr>
              <w:t>х</w:t>
            </w:r>
            <w:r w:rsidRPr="005C26B9">
              <w:rPr>
                <w:sz w:val="18"/>
                <w:szCs w:val="18"/>
              </w:rPr>
              <w:t xml:space="preserve">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:rsidR="00075645" w:rsidRDefault="00075645" w:rsidP="00075645">
            <w:pPr>
              <w:jc w:val="center"/>
              <w:rPr>
                <w:ins w:id="118" w:author="Зайцев Павел Борисович" w:date="2023-06-16T09:36:00Z"/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>х (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0,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1, </w:t>
            </w: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9)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</w:t>
            </w:r>
            <w:ins w:id="119" w:author="Зайцев Павел Борисович" w:date="2023-06-16T09:36:00Z">
              <w:r>
                <w:rPr>
                  <w:sz w:val="18"/>
                  <w:szCs w:val="18"/>
                </w:rPr>
                <w:t xml:space="preserve"> </w:t>
              </w:r>
            </w:ins>
          </w:p>
          <w:p w:rsidR="00075645" w:rsidRPr="00561185" w:rsidRDefault="00075645" w:rsidP="00075645">
            <w:pPr>
              <w:jc w:val="center"/>
              <w:rPr>
                <w:sz w:val="18"/>
                <w:szCs w:val="18"/>
              </w:rPr>
            </w:pPr>
            <w:ins w:id="120" w:author="Зайцев Павел Борисович" w:date="2023-06-16T09:36:00Z">
              <w:r w:rsidRPr="00D613B3">
                <w:rPr>
                  <w:sz w:val="18"/>
                  <w:szCs w:val="18"/>
                </w:rPr>
                <w:t xml:space="preserve">Отражение КОСГУ </w:t>
              </w:r>
            </w:ins>
            <w:ins w:id="121" w:author="Зайцев Павел Борисович" w:date="2023-06-16T09:37:00Z">
              <w:r>
                <w:rPr>
                  <w:sz w:val="18"/>
                  <w:szCs w:val="18"/>
                </w:rPr>
                <w:t xml:space="preserve">152, 162, </w:t>
              </w:r>
            </w:ins>
            <w:ins w:id="122" w:author="Зайцев Павел Борисович" w:date="2023-06-16T09:36:00Z">
              <w:r w:rsidRPr="00D613B3">
                <w:rPr>
                  <w:sz w:val="18"/>
                  <w:szCs w:val="18"/>
                </w:rPr>
                <w:t>171, 173, 174, 175, 176, 181,</w:t>
              </w:r>
              <w:r>
                <w:rPr>
                  <w:sz w:val="18"/>
                  <w:szCs w:val="18"/>
                </w:rPr>
                <w:t xml:space="preserve"> 19х по счету 4014х недопустимо</w:t>
              </w:r>
            </w:ins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c>
          <w:tcPr>
            <w:tcW w:w="566" w:type="dxa"/>
            <w:vMerge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Pr="00C06A54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кроме </w:t>
            </w:r>
          </w:p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:rsidR="00075645" w:rsidRPr="00E91104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3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детализированные КДБ)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rPr>
          <w:trHeight w:val="374"/>
        </w:trPr>
        <w:tc>
          <w:tcPr>
            <w:tcW w:w="566" w:type="dxa"/>
            <w:vMerge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</w:tc>
        <w:tc>
          <w:tcPr>
            <w:tcW w:w="4678" w:type="dxa"/>
            <w:gridSpan w:val="3"/>
          </w:tcPr>
          <w:p w:rsidR="00075645" w:rsidRPr="0056118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rPr>
          <w:trHeight w:val="373"/>
        </w:trPr>
        <w:tc>
          <w:tcPr>
            <w:tcW w:w="566" w:type="dxa"/>
            <w:vMerge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ХХХ, 1 12 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075645" w:rsidRDefault="00075645" w:rsidP="00075645">
            <w:pPr>
              <w:jc w:val="center"/>
            </w:pPr>
          </w:p>
        </w:tc>
      </w:tr>
      <w:tr w:rsidR="00075645" w:rsidRPr="00A1781D" w:rsidTr="00480B71">
        <w:trPr>
          <w:trHeight w:val="373"/>
        </w:trPr>
        <w:tc>
          <w:tcPr>
            <w:tcW w:w="566" w:type="dxa"/>
            <w:vMerge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3C139B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</w:t>
            </w:r>
            <w:r>
              <w:rPr>
                <w:sz w:val="18"/>
                <w:szCs w:val="18"/>
              </w:rPr>
              <w:t xml:space="preserve">х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199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хх=06, 08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10хх0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198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(полностью детализированные КДБ)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хх=06, 08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D43639" w:rsidRDefault="00075645" w:rsidP="0007564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2 07 10хх0 хх 0000 19</w:t>
            </w:r>
            <w:r>
              <w:rPr>
                <w:sz w:val="18"/>
                <w:szCs w:val="18"/>
              </w:rPr>
              <w:t>6</w:t>
            </w:r>
            <w:r w:rsidRPr="00D43639">
              <w:rPr>
                <w:sz w:val="18"/>
                <w:szCs w:val="18"/>
              </w:rPr>
              <w:t>(197)</w:t>
            </w:r>
          </w:p>
          <w:p w:rsidR="00075645" w:rsidRPr="00D43639" w:rsidRDefault="00075645" w:rsidP="0007564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(полностью детализированные КДБ)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D43639">
              <w:rPr>
                <w:sz w:val="18"/>
                <w:szCs w:val="18"/>
              </w:rPr>
              <w:t>хх=06, 08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Default="00075645" w:rsidP="00075645">
            <w:pPr>
              <w:jc w:val="center"/>
            </w:pPr>
            <w:r>
              <w:lastRenderedPageBreak/>
              <w:t>Б</w:t>
            </w:r>
          </w:p>
        </w:tc>
      </w:tr>
      <w:tr w:rsidR="00075645" w:rsidRPr="00A1781D" w:rsidTr="00480B71">
        <w:tc>
          <w:tcPr>
            <w:tcW w:w="566" w:type="dxa"/>
            <w:vMerge w:val="restart"/>
          </w:tcPr>
          <w:p w:rsidR="00075645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44</w:t>
            </w:r>
          </w:p>
        </w:tc>
        <w:tc>
          <w:tcPr>
            <w:tcW w:w="1448" w:type="dxa"/>
            <w:vMerge w:val="restart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КЗ </w:t>
            </w:r>
            <w:r w:rsidRPr="005C26B9">
              <w:rPr>
                <w:sz w:val="18"/>
                <w:szCs w:val="18"/>
              </w:rPr>
              <w:t>(показатели по счетам 1401</w:t>
            </w:r>
            <w:r>
              <w:rPr>
                <w:sz w:val="18"/>
                <w:szCs w:val="18"/>
              </w:rPr>
              <w:t>6</w:t>
            </w:r>
            <w:r w:rsidRPr="005C26B9">
              <w:rPr>
                <w:sz w:val="18"/>
                <w:szCs w:val="18"/>
              </w:rPr>
              <w:t>0 допустимы только в разделе кредиторской задолженности)</w:t>
            </w:r>
          </w:p>
        </w:tc>
        <w:tc>
          <w:tcPr>
            <w:tcW w:w="7484" w:type="dxa"/>
            <w:gridSpan w:val="7"/>
          </w:tcPr>
          <w:p w:rsidR="00075645" w:rsidRPr="00425A5F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 ХХ </w:t>
            </w:r>
            <w:r>
              <w:rPr>
                <w:sz w:val="18"/>
                <w:szCs w:val="18"/>
                <w:lang w:val="en-US"/>
              </w:rPr>
              <w:t>YYYYYYYYYY</w:t>
            </w:r>
            <w:r>
              <w:rPr>
                <w:sz w:val="18"/>
                <w:szCs w:val="18"/>
              </w:rPr>
              <w:t> ХХХ </w:t>
            </w:r>
            <w:r w:rsidRPr="00425A5F">
              <w:rPr>
                <w:sz w:val="18"/>
                <w:szCs w:val="18"/>
              </w:rPr>
              <w:t xml:space="preserve"> 1.401.60</w:t>
            </w:r>
            <w:r w:rsidRPr="00603D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>, 3ХХ (детализированные КРБ – РПР, ЦС (в целевой статье допустимо отражение 0000000000), КВР), только детализированные КОСГУ)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c>
          <w:tcPr>
            <w:tcW w:w="566" w:type="dxa"/>
            <w:vMerge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Pr="00320437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Pr="00603DB6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3"/>
          </w:tcPr>
          <w:p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</w:p>
        </w:tc>
      </w:tr>
      <w:tr w:rsidR="00075645" w:rsidRPr="00A1781D" w:rsidTr="00480B71">
        <w:trPr>
          <w:trHeight w:val="374"/>
        </w:trPr>
        <w:tc>
          <w:tcPr>
            <w:tcW w:w="566" w:type="dxa"/>
            <w:vMerge w:val="restart"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448" w:type="dxa"/>
            <w:vMerge w:val="restart"/>
          </w:tcPr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счета, кроме  40160 должны быть детализированными (наличие счетов 1205х0, 1206х0, 1208х0, 1209х0, 1210х0, 1302х0 недопустимо)</w:t>
            </w:r>
          </w:p>
          <w:p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15-17 разрядах номеров счетов 1205хх, 1206хх, 1208хх, 1209хх, 1210хх, 1302хх кодов 801-809, 191-199 недопустимо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c>
          <w:tcPr>
            <w:tcW w:w="566" w:type="dxa"/>
            <w:vMerge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1205хх, 1209хх (кроме 120981, 120982), 1210011, 130305, 130406,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 (кроме 120672, 120675, 1208хх, 120934, 12101х, 1302хх (кроме 130272,130275), 1303хх, 130402, 130403, 130406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120982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120981, </w:t>
            </w:r>
          </w:p>
        </w:tc>
        <w:tc>
          <w:tcPr>
            <w:tcW w:w="4678" w:type="dxa"/>
            <w:gridSpan w:val="3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ХХХ 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(полностью детализированные КДБ)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ХХХХХХХХХХ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КРБ)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ХХ ХХ ХХ ХХХХ ХХХ 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(детализированные КИФ)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000, 01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08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  <w:p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(детализированные КИФ, кроме 15-17) 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c>
          <w:tcPr>
            <w:tcW w:w="566" w:type="dxa"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</w:tcPr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121005, 130406</w:t>
            </w:r>
          </w:p>
        </w:tc>
        <w:tc>
          <w:tcPr>
            <w:tcW w:w="4678" w:type="dxa"/>
            <w:gridSpan w:val="3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</w:t>
            </w:r>
            <w:r w:rsidRPr="00EA025A">
              <w:rPr>
                <w:sz w:val="18"/>
                <w:szCs w:val="18"/>
              </w:rPr>
              <w:t>0000000000000,</w:t>
            </w:r>
            <w:r>
              <w:rPr>
                <w:sz w:val="18"/>
                <w:szCs w:val="18"/>
              </w:rPr>
              <w:t xml:space="preserve"> ХХХХХХХХХХХХХХХХХ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480B71">
        <w:trPr>
          <w:trHeight w:val="374"/>
        </w:trPr>
        <w:tc>
          <w:tcPr>
            <w:tcW w:w="566" w:type="dxa"/>
            <w:vMerge w:val="restart"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448" w:type="dxa"/>
            <w:vMerge w:val="restart"/>
          </w:tcPr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ДЗ, КЗ, в том числе 2 разделы</w:t>
            </w:r>
          </w:p>
        </w:tc>
        <w:tc>
          <w:tcPr>
            <w:tcW w:w="7484" w:type="dxa"/>
            <w:gridSpan w:val="7"/>
          </w:tcPr>
          <w:p w:rsidR="00075645" w:rsidRPr="00480B71" w:rsidRDefault="00075645" w:rsidP="00075645">
            <w:pPr>
              <w:jc w:val="center"/>
              <w:rPr>
                <w:sz w:val="18"/>
                <w:szCs w:val="18"/>
              </w:rPr>
            </w:pPr>
            <w:r w:rsidRPr="004A79C5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 xml:space="preserve">ов (КОСГУ), кроме счетов 4014х, 40160, отражаются </w:t>
            </w:r>
            <w:r w:rsidRPr="0071625B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 00х (</w:t>
            </w:r>
            <w:r>
              <w:rPr>
                <w:sz w:val="18"/>
                <w:szCs w:val="18"/>
                <w:lang w:val="en-US"/>
              </w:rPr>
              <w:t>x</w:t>
            </w:r>
            <w:r w:rsidRPr="0071625B">
              <w:rPr>
                <w:sz w:val="18"/>
                <w:szCs w:val="18"/>
              </w:rPr>
              <w:t>&lt;&gt;0)</w:t>
            </w:r>
            <w:r>
              <w:rPr>
                <w:sz w:val="18"/>
                <w:szCs w:val="18"/>
              </w:rPr>
              <w:t xml:space="preserve"> с учетом таблицы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t>Б</w:t>
            </w:r>
          </w:p>
        </w:tc>
      </w:tr>
      <w:tr w:rsidR="00075645" w:rsidRPr="00A1781D" w:rsidTr="0071625B">
        <w:tc>
          <w:tcPr>
            <w:tcW w:w="566" w:type="dxa"/>
            <w:vMerge/>
          </w:tcPr>
          <w:p w:rsidR="00075645" w:rsidRPr="00A1781D" w:rsidRDefault="00075645" w:rsidP="0007564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48" w:type="dxa"/>
            <w:vMerge/>
          </w:tcPr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6" w:type="dxa"/>
            <w:gridSpan w:val="4"/>
          </w:tcPr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1205хх (кроме 120536, 120551. 120553, 120554, 120556, 120557, 120558, 120561, 120563, 120564, 120566, 120567, 120568)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1206хх (кроме 120611-120614, 120627, 12064х, 12065х, 120662-120667, 12068х, 120696, 120698), 1209хх</w:t>
            </w:r>
            <w:r>
              <w:rPr>
                <w:sz w:val="18"/>
                <w:szCs w:val="18"/>
              </w:rPr>
              <w:t xml:space="preserve"> (кроме 120943)</w:t>
            </w:r>
            <w:r w:rsidRPr="00066670">
              <w:rPr>
                <w:sz w:val="18"/>
                <w:szCs w:val="18"/>
              </w:rPr>
              <w:t xml:space="preserve">, 1210хх, 1302хх (кроме 130211-130214, 130227, 13024х, 13025х, </w:t>
            </w:r>
            <w:r>
              <w:rPr>
                <w:sz w:val="18"/>
                <w:szCs w:val="18"/>
              </w:rPr>
              <w:t xml:space="preserve">130262-130267, </w:t>
            </w:r>
            <w:r w:rsidRPr="00066670">
              <w:rPr>
                <w:sz w:val="18"/>
                <w:szCs w:val="18"/>
              </w:rPr>
              <w:t>13028х</w:t>
            </w:r>
            <w:r>
              <w:rPr>
                <w:sz w:val="18"/>
                <w:szCs w:val="18"/>
              </w:rPr>
              <w:t>, 130296, 130298</w:t>
            </w:r>
            <w:r w:rsidRPr="00066670">
              <w:rPr>
                <w:sz w:val="18"/>
                <w:szCs w:val="18"/>
              </w:rPr>
              <w:t>),</w:t>
            </w:r>
            <w:ins w:id="123" w:author="Зайцев Павел Борисович" w:date="2023-06-16T12:06:00Z">
              <w:r w:rsidRPr="00C1071B">
                <w:rPr>
                  <w:sz w:val="18"/>
                  <w:szCs w:val="18"/>
                </w:rPr>
                <w:t xml:space="preserve"> 1304</w:t>
              </w:r>
            </w:ins>
            <w:ins w:id="124" w:author="Зайцев Павел Борисович" w:date="2023-06-22T12:17:00Z">
              <w:r>
                <w:rPr>
                  <w:sz w:val="18"/>
                  <w:szCs w:val="18"/>
                  <w:lang w:val="en-US"/>
                </w:rPr>
                <w:t>T</w:t>
              </w:r>
            </w:ins>
            <w:ins w:id="125" w:author="Зайцев Павел Борисович" w:date="2023-06-16T12:06:00Z">
              <w:r w:rsidRPr="00C1071B">
                <w:rPr>
                  <w:sz w:val="18"/>
                  <w:szCs w:val="18"/>
                </w:rPr>
                <w:t>6</w:t>
              </w:r>
            </w:ins>
            <w:r w:rsidRPr="00066670">
              <w:rPr>
                <w:sz w:val="18"/>
                <w:szCs w:val="18"/>
              </w:rPr>
              <w:t xml:space="preserve"> 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120551,120561, 120651, 130251, 1303хх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120536, 120553, 120563, 120641, 120681, 130241, 130281, 130406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120554, 120564, 120642, 120644, 120647, 120649, 120682, 120684, 130242, 130244, 130247, 130249, 130282, 130284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lastRenderedPageBreak/>
              <w:t>120645, 12064A, 120685, 130245, 13024A, 130285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120627, 120643, 120648, 120683,</w:t>
            </w:r>
            <w:r>
              <w:rPr>
                <w:sz w:val="18"/>
                <w:szCs w:val="18"/>
              </w:rPr>
              <w:t xml:space="preserve"> 120943,</w:t>
            </w:r>
            <w:r w:rsidRPr="00066670">
              <w:rPr>
                <w:sz w:val="18"/>
                <w:szCs w:val="18"/>
              </w:rPr>
              <w:t xml:space="preserve"> 130227, 130243, 130248, 130283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120646, 12064B, 120686, 130246, 13024B, 130286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120611-120614, 120662-120667, 120696, 120698, 1208хх, 130211-130214, 130262-130267, 130296, 130298, 130402, 130403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120556, 120566, 120652, 130252</w:t>
            </w:r>
          </w:p>
          <w:p w:rsidR="00075645" w:rsidRPr="00066670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0B1865" w:rsidRDefault="00075645" w:rsidP="00075645">
            <w:pPr>
              <w:jc w:val="center"/>
              <w:rPr>
                <w:sz w:val="18"/>
                <w:szCs w:val="18"/>
              </w:rPr>
            </w:pPr>
            <w:r w:rsidRPr="00066670">
              <w:rPr>
                <w:sz w:val="18"/>
                <w:szCs w:val="18"/>
              </w:rPr>
              <w:t>120557, 120558, 120567, 120568, 130253</w:t>
            </w:r>
          </w:p>
        </w:tc>
        <w:tc>
          <w:tcPr>
            <w:tcW w:w="4678" w:type="dxa"/>
            <w:gridSpan w:val="3"/>
          </w:tcPr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F11B43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003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E07B64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:rsidR="00075645" w:rsidRDefault="00075645" w:rsidP="00075645">
            <w:pPr>
              <w:jc w:val="center"/>
              <w:rPr>
                <w:sz w:val="18"/>
                <w:szCs w:val="18"/>
              </w:rPr>
            </w:pPr>
          </w:p>
          <w:p w:rsidR="00075645" w:rsidRPr="0022009C" w:rsidRDefault="00075645" w:rsidP="000756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075645" w:rsidRPr="00A1781D" w:rsidRDefault="00075645" w:rsidP="00075645">
            <w:pPr>
              <w:jc w:val="center"/>
            </w:pPr>
            <w:r>
              <w:lastRenderedPageBreak/>
              <w:t>Б</w:t>
            </w:r>
          </w:p>
        </w:tc>
      </w:tr>
    </w:tbl>
    <w:p w:rsidR="00961981" w:rsidRPr="00961981" w:rsidRDefault="00961981" w:rsidP="003D3FC5"/>
    <w:p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  <w:r w:rsidRPr="00364539">
        <w:rPr>
          <w:sz w:val="18"/>
          <w:szCs w:val="18"/>
          <w:lang w:eastAsia="ar-SA"/>
        </w:rPr>
        <w:t>Междокументальные контрольные соотношения для ежеквартальных Сведений ф. 0503169 (при проведении контролей в подсистеме Учет и отчетность ГИИС Электронный бюджет применяются, начиная с отчетности на 01.01.2018)</w:t>
      </w:r>
    </w:p>
    <w:p w:rsidR="00364539" w:rsidRPr="00364539" w:rsidRDefault="00364539" w:rsidP="00364539">
      <w:pPr>
        <w:suppressAutoHyphens/>
        <w:rPr>
          <w:sz w:val="18"/>
          <w:szCs w:val="18"/>
          <w:lang w:eastAsia="ar-SA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  <w:gridCol w:w="687"/>
      </w:tblGrid>
      <w:tr w:rsidR="00BC11B1" w:rsidRPr="00364539" w:rsidTr="00654C1E">
        <w:trPr>
          <w:trHeight w:val="617"/>
        </w:trPr>
        <w:tc>
          <w:tcPr>
            <w:tcW w:w="396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80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1276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425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1134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418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98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BC11B1" w:rsidRPr="00364539" w:rsidTr="00654C1E">
        <w:trPr>
          <w:trHeight w:val="1240"/>
        </w:trPr>
        <w:tc>
          <w:tcPr>
            <w:tcW w:w="396" w:type="dxa"/>
          </w:tcPr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</w:t>
            </w:r>
          </w:p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 w:rsidRPr="00364539">
              <w:rPr>
                <w:sz w:val="18"/>
                <w:szCs w:val="18"/>
                <w:lang w:eastAsia="ar-SA"/>
              </w:rPr>
              <w:br/>
              <w:t xml:space="preserve">ф. 0503169 на начало года – требуются пояснения 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240"/>
        </w:trPr>
        <w:tc>
          <w:tcPr>
            <w:tcW w:w="396" w:type="dxa"/>
          </w:tcPr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9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240"/>
        </w:trPr>
        <w:tc>
          <w:tcPr>
            <w:tcW w:w="396" w:type="dxa"/>
          </w:tcPr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3*</w:t>
            </w:r>
          </w:p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425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:rsidR="00BC11B1" w:rsidRPr="00364539" w:rsidRDefault="00BC11B1" w:rsidP="000C4E98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по строкам «Итого по </w:t>
            </w:r>
            <w:r>
              <w:rPr>
                <w:sz w:val="18"/>
                <w:szCs w:val="18"/>
                <w:lang w:eastAsia="ar-SA"/>
              </w:rPr>
              <w:t>коду</w:t>
            </w:r>
            <w:r w:rsidRPr="00364539">
              <w:rPr>
                <w:sz w:val="18"/>
                <w:szCs w:val="18"/>
                <w:lang w:eastAsia="ar-SA"/>
              </w:rPr>
              <w:t xml:space="preserve"> счета»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9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1.1</w:t>
            </w:r>
          </w:p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8872E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8872E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 w:rsidRPr="00364539">
              <w:rPr>
                <w:sz w:val="18"/>
                <w:szCs w:val="18"/>
                <w:lang w:eastAsia="ar-SA"/>
              </w:rPr>
              <w:br/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2.1</w:t>
            </w:r>
          </w:p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lastRenderedPageBreak/>
              <w:t>3.1</w:t>
            </w:r>
          </w:p>
          <w:p w:rsidR="00BC11B1" w:rsidRPr="00364539" w:rsidRDefault="00BC11B1" w:rsidP="003645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054"/>
        </w:trPr>
        <w:tc>
          <w:tcPr>
            <w:tcW w:w="396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80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BC11B1" w:rsidRPr="00364539" w:rsidRDefault="00BC11B1" w:rsidP="002F43C1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 xml:space="preserve"> 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5" w:type="dxa"/>
          </w:tcPr>
          <w:p w:rsidR="00BC11B1" w:rsidRPr="00364539" w:rsidDel="00643FBD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:rsidR="00BC11B1" w:rsidRPr="00364539" w:rsidDel="00643FBD" w:rsidRDefault="00BC11B1" w:rsidP="002F43C1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  <w:r>
              <w:rPr>
                <w:sz w:val="18"/>
                <w:szCs w:val="18"/>
              </w:rPr>
              <w:t xml:space="preserve"> 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2998" w:type="dxa"/>
          </w:tcPr>
          <w:p w:rsidR="00BC11B1" w:rsidRPr="00364539" w:rsidDel="00643FBD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054"/>
        </w:trPr>
        <w:tc>
          <w:tcPr>
            <w:tcW w:w="396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80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299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долгосрочной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364539" w:rsidTr="00654C1E">
        <w:trPr>
          <w:trHeight w:val="1054"/>
        </w:trPr>
        <w:tc>
          <w:tcPr>
            <w:tcW w:w="396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80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BC11B1" w:rsidRPr="00364539" w:rsidRDefault="00BC11B1" w:rsidP="003645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0503169 (квартальная, текущего года)</w:t>
            </w:r>
          </w:p>
        </w:tc>
        <w:tc>
          <w:tcPr>
            <w:tcW w:w="141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2998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 w:rsidRPr="00364539">
              <w:rPr>
                <w:sz w:val="18"/>
                <w:szCs w:val="18"/>
                <w:lang w:eastAsia="ar-SA"/>
              </w:rPr>
              <w:t xml:space="preserve">Сумма просроченной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  <w:tc>
          <w:tcPr>
            <w:tcW w:w="687" w:type="dxa"/>
          </w:tcPr>
          <w:p w:rsidR="00BC11B1" w:rsidRPr="00364539" w:rsidRDefault="00BC11B1" w:rsidP="003645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218%120561001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</w:t>
            </w:r>
            <w:r w:rsidR="00671641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219%130305001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11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202%140140161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12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%120651000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%120651001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C11B1" w:rsidRPr="00A1781D" w:rsidTr="00654C1E">
        <w:trPr>
          <w:trHeight w:val="105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13</w:t>
            </w:r>
          </w:p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%130251000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0503169 (квартальная, </w:t>
            </w:r>
            <w:r>
              <w:rPr>
                <w:sz w:val="18"/>
                <w:szCs w:val="18"/>
                <w:lang w:eastAsia="ar-SA"/>
              </w:rPr>
              <w:t xml:space="preserve">годовая </w:t>
            </w:r>
            <w:r w:rsidRPr="00A1781D">
              <w:rPr>
                <w:sz w:val="18"/>
                <w:szCs w:val="18"/>
                <w:lang w:eastAsia="ar-SA"/>
              </w:rPr>
              <w:t>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по </w:t>
            </w:r>
            <w:r>
              <w:rPr>
                <w:sz w:val="18"/>
                <w:szCs w:val="18"/>
                <w:lang w:eastAsia="ar-SA"/>
              </w:rPr>
              <w:t>счетам %130251001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  <w:lang w:eastAsia="ar-SA"/>
              </w:rPr>
              <w:br/>
            </w:r>
            <w:r w:rsidRPr="00A1781D">
              <w:rPr>
                <w:sz w:val="18"/>
                <w:szCs w:val="18"/>
                <w:lang w:eastAsia="ar-SA"/>
              </w:rPr>
              <w:t xml:space="preserve">ф. 0503169 на начало года – требуются пояснения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1B1" w:rsidRPr="00A1781D" w:rsidRDefault="00BC11B1" w:rsidP="00BC11B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4F2C34" w:rsidRDefault="004F2C34" w:rsidP="00CF6901">
      <w:pPr>
        <w:pStyle w:val="1"/>
        <w:rPr>
          <w:sz w:val="20"/>
          <w:szCs w:val="20"/>
        </w:rPr>
      </w:pPr>
      <w:bookmarkStart w:id="126" w:name="_Toc279650463"/>
      <w:bookmarkStart w:id="127" w:name="_Toc312760382"/>
      <w:bookmarkStart w:id="128" w:name="_Toc312849780"/>
      <w:bookmarkStart w:id="129" w:name="_Toc501124309"/>
      <w:bookmarkStart w:id="130" w:name="_Toc522182528"/>
    </w:p>
    <w:p w:rsidR="004F2C34" w:rsidRPr="004F2C34" w:rsidRDefault="004F2C34" w:rsidP="00E70FD9"/>
    <w:p w:rsidR="00901AC5" w:rsidRPr="00B234EC" w:rsidRDefault="0028101A" w:rsidP="00CF6901">
      <w:pPr>
        <w:pStyle w:val="1"/>
        <w:rPr>
          <w:sz w:val="20"/>
          <w:szCs w:val="20"/>
        </w:rPr>
      </w:pPr>
      <w:r w:rsidRPr="00A42C00">
        <w:rPr>
          <w:sz w:val="20"/>
          <w:szCs w:val="20"/>
        </w:rPr>
        <w:t>1</w:t>
      </w:r>
      <w:r w:rsidR="005F7385" w:rsidRPr="00A42C00">
        <w:rPr>
          <w:sz w:val="20"/>
          <w:szCs w:val="20"/>
        </w:rPr>
        <w:t>2</w:t>
      </w:r>
      <w:r w:rsidRPr="00A42C00">
        <w:rPr>
          <w:sz w:val="20"/>
          <w:szCs w:val="20"/>
        </w:rPr>
        <w:t xml:space="preserve"> </w:t>
      </w:r>
      <w:r w:rsidR="00A91A4B" w:rsidRPr="00A42C00">
        <w:rPr>
          <w:sz w:val="20"/>
          <w:szCs w:val="20"/>
        </w:rPr>
        <w:t xml:space="preserve">. </w:t>
      </w:r>
      <w:bookmarkEnd w:id="126"/>
      <w:bookmarkEnd w:id="127"/>
      <w:bookmarkEnd w:id="128"/>
      <w:r w:rsidR="00901AC5" w:rsidRPr="00A42C00">
        <w:rPr>
          <w:sz w:val="20"/>
          <w:szCs w:val="20"/>
        </w:rPr>
        <w:t>Сведения о финансовых вложениях получателя бюджетных средств, администратора источников финансирования дефицита бюджета ф. 0503171</w:t>
      </w:r>
      <w:bookmarkEnd w:id="129"/>
      <w:bookmarkEnd w:id="130"/>
    </w:p>
    <w:p w:rsidR="00901AC5" w:rsidRPr="00B234EC" w:rsidRDefault="00901AC5" w:rsidP="00516CD3"/>
    <w:tbl>
      <w:tblPr>
        <w:tblpPr w:leftFromText="180" w:rightFromText="180" w:vertAnchor="text" w:horzAnchor="margin" w:tblpX="-777" w:tblpY="32"/>
        <w:tblW w:w="10740" w:type="dxa"/>
        <w:tblLook w:val="0000" w:firstRow="0" w:lastRow="0" w:firstColumn="0" w:lastColumn="0" w:noHBand="0" w:noVBand="0"/>
      </w:tblPr>
      <w:tblGrid>
        <w:gridCol w:w="514"/>
        <w:gridCol w:w="1604"/>
        <w:gridCol w:w="918"/>
        <w:gridCol w:w="1451"/>
        <w:gridCol w:w="2080"/>
        <w:gridCol w:w="793"/>
        <w:gridCol w:w="1950"/>
        <w:gridCol w:w="1430"/>
      </w:tblGrid>
      <w:tr w:rsidR="00E43EDF" w:rsidRPr="00B234EC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№ п\п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учета/строка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Соотношение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Номер счета бюджетного учета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Графа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pPr>
              <w:jc w:val="center"/>
              <w:rPr>
                <w:b/>
              </w:rPr>
            </w:pPr>
            <w:r w:rsidRPr="00B234EC">
              <w:rPr>
                <w:b/>
              </w:rPr>
              <w:t>Контроль показателя</w:t>
            </w:r>
          </w:p>
          <w:p w:rsidR="00E43EDF" w:rsidRPr="00B234EC" w:rsidRDefault="00E43EDF" w:rsidP="00CF6901">
            <w:pPr>
              <w:jc w:val="center"/>
              <w:rPr>
                <w:b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50771F" w:rsidP="00CF6901">
            <w:pPr>
              <w:jc w:val="center"/>
              <w:rPr>
                <w:b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43EDF" w:rsidRPr="00B234EC" w:rsidTr="00220EC8">
        <w:trPr>
          <w:trHeight w:val="22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r w:rsidRPr="00B234EC"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%2042%,</w:t>
            </w:r>
          </w:p>
          <w:p w:rsidR="00E43EDF" w:rsidRPr="00B234EC" w:rsidRDefault="00E43EDF" w:rsidP="00CF6901">
            <w:r w:rsidRPr="00B234EC">
              <w:t>%2043%,</w:t>
            </w:r>
          </w:p>
          <w:p w:rsidR="00E43EDF" w:rsidRPr="00B234EC" w:rsidRDefault="00E43EDF" w:rsidP="00CF6901">
            <w:r w:rsidRPr="00B234EC">
              <w:t>%2045%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50771F">
            <w:r w:rsidRPr="00B234EC">
              <w:t>Итого по коду</w:t>
            </w:r>
            <w:r>
              <w:t xml:space="preserve"> 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>
              <w:t>Б</w:t>
            </w:r>
          </w:p>
        </w:tc>
      </w:tr>
      <w:tr w:rsidR="00E43EDF" w:rsidRPr="00B234EC" w:rsidTr="00220EC8">
        <w:trPr>
          <w:trHeight w:val="8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%2152%,</w:t>
            </w:r>
          </w:p>
          <w:p w:rsidR="00E43EDF" w:rsidRPr="00B234EC" w:rsidRDefault="00E43EDF" w:rsidP="00CF6901">
            <w:r w:rsidRPr="00B234EC">
              <w:t>%2153%,</w:t>
            </w:r>
          </w:p>
          <w:p w:rsidR="00E43EDF" w:rsidRPr="00B234EC" w:rsidRDefault="00E43EDF" w:rsidP="00CF6901">
            <w:r w:rsidRPr="00B234EC">
              <w:t>%2155%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50771F">
            <w:r w:rsidRPr="00B234EC">
              <w:t xml:space="preserve">Итого по коду </w:t>
            </w:r>
            <w:r>
              <w:t>соответствующего</w:t>
            </w:r>
            <w:r w:rsidRPr="00B234EC">
              <w:t xml:space="preserve"> счета</w:t>
            </w:r>
            <w: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Итоговое значение по аналитическому номеру счету не соответствует сумме счетов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>
              <w:t>Б</w:t>
            </w:r>
          </w:p>
        </w:tc>
      </w:tr>
      <w:tr w:rsidR="00E43EDF" w:rsidRPr="00B234EC" w:rsidTr="00220EC8">
        <w:trPr>
          <w:trHeight w:val="397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r w:rsidRPr="00B234EC">
              <w:t>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Сумма строк «Итого по коду счета»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=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Всего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Итоговое значение по счетам не соответствует общей сумме по строке «Всего»</w:t>
            </w:r>
            <w:r>
              <w:t xml:space="preserve"> </w:t>
            </w:r>
            <w:r w:rsidRPr="00A1781D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>
              <w:t>Б</w:t>
            </w:r>
          </w:p>
        </w:tc>
      </w:tr>
      <w:tr w:rsidR="00E43EDF" w:rsidRPr="00B234EC" w:rsidTr="00220EC8">
        <w:trPr>
          <w:trHeight w:val="750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r w:rsidRPr="00B234EC">
              <w:rPr>
                <w:lang w:val="en-US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%204%</w:t>
            </w:r>
            <w:r w:rsidRPr="00B234EC">
              <w:rPr>
                <w:lang w:val="en-US"/>
              </w:rPr>
              <w:t>0%</w:t>
            </w:r>
            <w:r>
              <w:rPr>
                <w:rStyle w:val="af"/>
                <w:lang w:val="en-US"/>
              </w:rPr>
              <w:footnoteReference w:id="5"/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rPr>
                <w:lang w:val="en-US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654C1E">
              <w:t>=</w:t>
            </w:r>
            <w:r w:rsidR="002062E7">
              <w:t xml:space="preserve"> </w:t>
            </w:r>
            <w:r w:rsidR="002062E7" w:rsidRPr="00B234EC">
              <w:t>0 (по всем строкам кроме «Итого по коду счета»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54566B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54566B">
            <w:r w:rsidRPr="00B234EC">
              <w:t xml:space="preserve">По всем строкам, кроме строк «итого по коду счета», в коде счета указывается код вида синтетического счета 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>
              <w:t>Б</w:t>
            </w:r>
          </w:p>
        </w:tc>
      </w:tr>
      <w:tr w:rsidR="00E43EDF" w:rsidRPr="00B234EC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EDF" w:rsidRPr="00B234EC" w:rsidRDefault="00E43EDF" w:rsidP="00CF6901">
            <w:r w:rsidRPr="00B234EC"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120451000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 w:rsidRPr="00B234EC"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pPr>
              <w:rPr>
                <w:lang w:val="en-US"/>
              </w:rPr>
            </w:pPr>
            <w:r w:rsidRPr="00B234EC">
              <w:rPr>
                <w:lang w:val="en-US"/>
              </w:rPr>
              <w:t>&lt;&gt;0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E43EDF">
            <w:r w:rsidRPr="00B234EC">
              <w:t xml:space="preserve">Показатель по счету 120451000 </w:t>
            </w:r>
            <w:r>
              <w:t xml:space="preserve"> 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DF" w:rsidRPr="00B234EC" w:rsidRDefault="00E43EDF" w:rsidP="00CF6901">
            <w:r>
              <w:t>Б</w:t>
            </w:r>
          </w:p>
        </w:tc>
      </w:tr>
      <w:tr w:rsidR="00220EC8" w:rsidRPr="00B234EC" w:rsidTr="00220EC8">
        <w:trPr>
          <w:trHeight w:val="64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EC8" w:rsidRPr="00B234EC" w:rsidRDefault="00220EC8" w:rsidP="00C80B19">
            <w: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C80B19"/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C80B19">
            <w: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C80B19">
            <w:pPr>
              <w:rPr>
                <w:lang w:val="en-US"/>
              </w:rPr>
            </w:pPr>
            <w:r w:rsidRPr="00B234EC">
              <w:rPr>
                <w:lang w:val="en-US"/>
              </w:rPr>
              <w:t>&gt;0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C80B19"/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C80B19"/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220EC8">
            <w:r w:rsidRPr="00B234EC">
              <w:t xml:space="preserve">Показатель </w:t>
            </w:r>
            <w:r>
              <w:rPr>
                <w:lang w:val="en-US"/>
              </w:rPr>
              <w:t>&lt;=0</w:t>
            </w:r>
            <w:r w:rsidRPr="00B234EC">
              <w:t xml:space="preserve"> </w:t>
            </w:r>
            <w:r>
              <w:t xml:space="preserve"> – недопустимо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0EC8" w:rsidRPr="00B234EC" w:rsidRDefault="00220EC8" w:rsidP="00C80B19">
            <w:r>
              <w:t>Б</w:t>
            </w:r>
          </w:p>
        </w:tc>
      </w:tr>
    </w:tbl>
    <w:p w:rsidR="000F73B0" w:rsidRPr="00B234EC" w:rsidRDefault="000F73B0" w:rsidP="00516CD3"/>
    <w:p w:rsidR="00901AC5" w:rsidRPr="00B234EC" w:rsidRDefault="0028101A" w:rsidP="00CF6901">
      <w:pPr>
        <w:pStyle w:val="1"/>
        <w:rPr>
          <w:sz w:val="20"/>
          <w:szCs w:val="20"/>
        </w:rPr>
      </w:pPr>
      <w:bookmarkStart w:id="131" w:name="_Toc501124310"/>
      <w:bookmarkStart w:id="132" w:name="_Toc522182529"/>
      <w:r w:rsidRPr="00A42C00">
        <w:rPr>
          <w:sz w:val="20"/>
          <w:szCs w:val="20"/>
        </w:rPr>
        <w:t>1</w:t>
      </w:r>
      <w:r w:rsidR="005F7385" w:rsidRPr="00A42C00">
        <w:rPr>
          <w:sz w:val="20"/>
          <w:szCs w:val="20"/>
        </w:rPr>
        <w:t>3</w:t>
      </w:r>
      <w:r w:rsidR="007C09B8" w:rsidRPr="00A42C00">
        <w:rPr>
          <w:sz w:val="20"/>
          <w:szCs w:val="20"/>
        </w:rPr>
        <w:t>.</w:t>
      </w:r>
      <w:r w:rsidR="003A0BC1" w:rsidRPr="00EE7551">
        <w:rPr>
          <w:sz w:val="20"/>
          <w:szCs w:val="20"/>
        </w:rPr>
        <w:t xml:space="preserve"> </w:t>
      </w:r>
      <w:r w:rsidR="00901AC5" w:rsidRPr="002975CB">
        <w:rPr>
          <w:sz w:val="20"/>
          <w:szCs w:val="20"/>
        </w:rPr>
        <w:t>Сведения об изменении остатков валюты баланса ф.0503173</w:t>
      </w:r>
      <w:bookmarkEnd w:id="131"/>
      <w:bookmarkEnd w:id="132"/>
    </w:p>
    <w:tbl>
      <w:tblPr>
        <w:tblW w:w="998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E50649" w:rsidRPr="00293FB2" w:rsidTr="00654C1E">
        <w:trPr>
          <w:trHeight w:val="339"/>
          <w:tblHeader/>
        </w:trPr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C8060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CB085A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CB085A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026CD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показателей строк 010-020 -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6F5B5E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 0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060 не равен разности показателей строк 040-050 -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E50649" w:rsidRPr="000E4DEC" w:rsidRDefault="00E50649" w:rsidP="00332FB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0E4DEC" w:rsidRDefault="00E50649" w:rsidP="00026CD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026C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026CD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E50649" w:rsidRPr="00A52334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210, , 213, 220, 223, 230, 23</w:t>
            </w:r>
            <w:r w:rsidR="00DB4C89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E50649" w:rsidRPr="00A52334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DB4C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210, 213, 220, 223, 230, 23</w:t>
            </w:r>
            <w:r w:rsidR="00DB4C8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286FF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200+210+220+230+240+250+260+270+280+290 -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vAlign w:val="center"/>
          </w:tcPr>
          <w:p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D17225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E50649" w:rsidRPr="00D17225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0E4DEC" w:rsidRDefault="00E50649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D17225" w:rsidRDefault="00E50649" w:rsidP="00B32AA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431+432+434+43</w:t>
            </w:r>
            <w:r w:rsidR="00B32AA5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B32A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431+432+434+43</w:t>
            </w:r>
            <w:r w:rsidR="00B32AA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400+410+420+430+470+510+520 -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Pr="0069303C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1C3248" w:rsidRDefault="00E50649" w:rsidP="00B32AA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</w:t>
            </w:r>
            <w:r w:rsidR="00B32AA5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E50649" w:rsidRDefault="00DC46E6" w:rsidP="00332FB8"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550+560 -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:rsidR="00E50649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:rsidR="00E50649" w:rsidRPr="00BE3EC9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E70FD9" w:rsidRDefault="0020580E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350</w:t>
            </w:r>
          </w:p>
        </w:tc>
        <w:tc>
          <w:tcPr>
            <w:tcW w:w="567" w:type="dxa"/>
            <w:vAlign w:val="center"/>
          </w:tcPr>
          <w:p w:rsidR="00E50649" w:rsidRPr="00E70FD9" w:rsidRDefault="0020580E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E50649" w:rsidRPr="00E70FD9" w:rsidRDefault="0020580E" w:rsidP="00332FB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B59E9" w:rsidRPr="00293FB2" w:rsidTr="00DB59E9">
        <w:trPr>
          <w:trHeight w:val="74"/>
          <w:ins w:id="133" w:author="Зайцев Павел Борисович" w:date="2023-06-16T11:50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34" w:author="Зайцев Павел Борисович" w:date="2023-06-16T11:50:00Z"/>
                <w:sz w:val="16"/>
                <w:szCs w:val="16"/>
              </w:rPr>
            </w:pPr>
            <w:ins w:id="135" w:author="Зайцев Павел Борисович" w:date="2023-06-16T11:50:00Z">
              <w:r>
                <w:rPr>
                  <w:sz w:val="16"/>
                  <w:szCs w:val="16"/>
                </w:rPr>
                <w:t>27.1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36" w:author="Зайцев Павел Борисович" w:date="2023-06-16T11:50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137" w:author="Зайцев Павел Борисович" w:date="2023-06-16T11:50:00Z"/>
                <w:sz w:val="16"/>
                <w:szCs w:val="16"/>
              </w:rPr>
            </w:pPr>
            <w:ins w:id="138" w:author="Зайцев Павел Борисович" w:date="2023-06-16T11:50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1C3248" w:rsidRDefault="00DB59E9" w:rsidP="00F34A6B">
            <w:pPr>
              <w:jc w:val="center"/>
              <w:rPr>
                <w:ins w:id="139" w:author="Зайцев Павел Борисович" w:date="2023-06-16T11:50:00Z"/>
                <w:sz w:val="16"/>
                <w:szCs w:val="16"/>
              </w:rPr>
            </w:pPr>
            <w:ins w:id="140" w:author="Зайцев Павел Борисович" w:date="2023-06-16T11:50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141" w:author="Зайцев Павел Борисович" w:date="2023-06-16T11:50:00Z"/>
                <w:sz w:val="16"/>
                <w:szCs w:val="16"/>
              </w:rPr>
            </w:pPr>
            <w:ins w:id="142" w:author="Зайцев Павел Борисович" w:date="2023-06-16T11:50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>Счета актива баланса, итого</w:t>
              </w:r>
              <w:r>
                <w:rPr>
                  <w:sz w:val="16"/>
                  <w:szCs w:val="16"/>
                </w:rPr>
                <w:t>»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BE3EC9" w:rsidRDefault="00DB59E9" w:rsidP="00F34A6B">
            <w:pPr>
              <w:snapToGrid w:val="0"/>
              <w:jc w:val="center"/>
              <w:rPr>
                <w:ins w:id="143" w:author="Зайцев Павел Борисович" w:date="2023-06-16T11:50:00Z"/>
                <w:sz w:val="16"/>
                <w:szCs w:val="16"/>
              </w:rPr>
            </w:pPr>
            <w:ins w:id="144" w:author="Зайцев Павел Борисович" w:date="2023-06-16T11:50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snapToGrid w:val="0"/>
              <w:jc w:val="center"/>
              <w:rPr>
                <w:ins w:id="145" w:author="Зайцев Павел Борисович" w:date="2023-06-16T11:50:00Z"/>
                <w:sz w:val="16"/>
                <w:szCs w:val="16"/>
              </w:rPr>
            </w:pPr>
            <w:ins w:id="146" w:author="Зайцев Павел Борисович" w:date="2023-06-16T11:50:00Z">
              <w:r w:rsidRPr="00DB59E9">
                <w:rPr>
                  <w:sz w:val="16"/>
                  <w:szCs w:val="16"/>
                </w:rPr>
                <w:t>Детализированные строки счетов актива баланса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snapToGrid w:val="0"/>
              <w:jc w:val="center"/>
              <w:rPr>
                <w:ins w:id="147" w:author="Зайцев Павел Борисович" w:date="2023-06-16T11:50:00Z"/>
                <w:sz w:val="16"/>
                <w:szCs w:val="16"/>
                <w:lang w:val="en-US"/>
              </w:rPr>
            </w:pPr>
            <w:ins w:id="148" w:author="Зайцев Павел Борисович" w:date="2023-06-16T11:50:00Z">
              <w:r w:rsidRPr="00DB59E9">
                <w:rPr>
                  <w:sz w:val="16"/>
                  <w:szCs w:val="16"/>
                  <w:lang w:val="en-US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jc w:val="center"/>
              <w:rPr>
                <w:ins w:id="149" w:author="Зайцев Павел Борисович" w:date="2023-06-16T11:50:00Z"/>
                <w:sz w:val="16"/>
                <w:szCs w:val="16"/>
                <w:lang w:val="en-US"/>
              </w:rPr>
            </w:pPr>
            <w:ins w:id="150" w:author="Зайцев Павел Борисович" w:date="2023-06-16T11:50:00Z">
              <w:r w:rsidRPr="00DB59E9">
                <w:rPr>
                  <w:sz w:val="16"/>
                  <w:szCs w:val="16"/>
                  <w:lang w:val="en-US"/>
                </w:rPr>
                <w:t>2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51" w:author="Зайцев Павел Борисович" w:date="2023-06-16T11:50:00Z"/>
                <w:sz w:val="16"/>
                <w:szCs w:val="16"/>
              </w:rPr>
            </w:pPr>
            <w:ins w:id="152" w:author="Зайцев Павел Борисович" w:date="2023-06-16T11:50:00Z">
              <w:r>
                <w:rPr>
                  <w:sz w:val="16"/>
                  <w:szCs w:val="16"/>
                </w:rPr>
                <w:t>Сумма показателей по всем счетам, кроме 104хх, 114хх</w:t>
              </w:r>
            </w:ins>
          </w:p>
          <w:p w:rsidR="00DB59E9" w:rsidRDefault="00DB59E9" w:rsidP="00F34A6B">
            <w:pPr>
              <w:jc w:val="center"/>
              <w:rPr>
                <w:ins w:id="153" w:author="Зайцев Павел Борисович" w:date="2023-06-16T11:50:00Z"/>
                <w:sz w:val="16"/>
                <w:szCs w:val="16"/>
              </w:rPr>
            </w:pPr>
            <w:ins w:id="154" w:author="Зайцев Павел Борисович" w:date="2023-06-16T11:50:00Z">
              <w:r>
                <w:rPr>
                  <w:sz w:val="16"/>
                  <w:szCs w:val="16"/>
                </w:rPr>
                <w:t>–</w:t>
              </w:r>
            </w:ins>
          </w:p>
          <w:p w:rsidR="00DB59E9" w:rsidRPr="00293FB2" w:rsidRDefault="00DB59E9" w:rsidP="00F34A6B">
            <w:pPr>
              <w:jc w:val="center"/>
              <w:rPr>
                <w:ins w:id="155" w:author="Зайцев Павел Борисович" w:date="2023-06-16T11:50:00Z"/>
                <w:sz w:val="16"/>
                <w:szCs w:val="16"/>
              </w:rPr>
            </w:pPr>
            <w:ins w:id="156" w:author="Зайцев Павел Борисович" w:date="2023-06-16T11:50:00Z">
              <w:r>
                <w:rPr>
                  <w:sz w:val="16"/>
                  <w:szCs w:val="16"/>
                </w:rPr>
                <w:t>Сумма показателей по счетам 104хх, 114хх</w:t>
              </w:r>
            </w:ins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8E0367" w:rsidRDefault="00DB59E9" w:rsidP="00F34A6B">
            <w:pPr>
              <w:jc w:val="center"/>
              <w:rPr>
                <w:ins w:id="157" w:author="Зайцев Павел Борисович" w:date="2023-06-16T11:50:00Z"/>
                <w:sz w:val="16"/>
                <w:szCs w:val="16"/>
              </w:rPr>
            </w:pPr>
            <w:ins w:id="158" w:author="Зайцев Павел Борисович" w:date="2023-06-16T11:50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>Счета актива баланса, итого</w:t>
              </w:r>
              <w:r>
                <w:rPr>
                  <w:sz w:val="16"/>
                  <w:szCs w:val="16"/>
                </w:rPr>
                <w:t>» Раздела 2 не соответствует сумме детализированных строк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159" w:author="Зайцев Павел Борисович" w:date="2023-06-16T11:50:00Z"/>
                <w:sz w:val="16"/>
                <w:szCs w:val="16"/>
              </w:rPr>
            </w:pPr>
            <w:ins w:id="160" w:author="Зайцев Павел Борисович" w:date="2023-06-16T11:5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E50649" w:rsidRPr="00293FB2" w:rsidTr="00654C1E">
        <w:trPr>
          <w:trHeight w:val="74"/>
        </w:trPr>
        <w:tc>
          <w:tcPr>
            <w:tcW w:w="567" w:type="dxa"/>
            <w:vAlign w:val="center"/>
          </w:tcPr>
          <w:p w:rsidR="00E50649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:rsidR="00E50649" w:rsidRDefault="00E50649" w:rsidP="00332F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50649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E50649" w:rsidRPr="001C3248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vAlign w:val="center"/>
          </w:tcPr>
          <w:p w:rsidR="00E50649" w:rsidRPr="00BE3EC9" w:rsidRDefault="00E50649" w:rsidP="00332FB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E50649" w:rsidRPr="00E70FD9" w:rsidRDefault="0020580E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567" w:type="dxa"/>
            <w:vAlign w:val="center"/>
          </w:tcPr>
          <w:p w:rsidR="00E50649" w:rsidRPr="00E70FD9" w:rsidRDefault="0020580E" w:rsidP="00332FB8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E50649" w:rsidRPr="00E70FD9" w:rsidRDefault="0020580E" w:rsidP="00332FB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Сумма показателей, по строкам, составляющим строку </w:t>
            </w:r>
            <w:r>
              <w:rPr>
                <w:sz w:val="16"/>
                <w:szCs w:val="16"/>
              </w:rPr>
              <w:t>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2184" w:type="dxa"/>
            <w:vAlign w:val="center"/>
          </w:tcPr>
          <w:p w:rsidR="00E50649" w:rsidRPr="008E0367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 не равен сумме показателей, составляющих строку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  <w:r w:rsidRPr="003103A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67" w:type="dxa"/>
            <w:vAlign w:val="center"/>
          </w:tcPr>
          <w:p w:rsidR="00E50649" w:rsidRPr="00293FB2" w:rsidRDefault="00E50649" w:rsidP="00332F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B59E9" w:rsidRPr="00293FB2" w:rsidTr="00DB59E9">
        <w:trPr>
          <w:trHeight w:val="74"/>
          <w:ins w:id="161" w:author="Зайцев Павел Борисович" w:date="2023-06-16T11:50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62" w:author="Зайцев Павел Борисович" w:date="2023-06-16T11:50:00Z"/>
                <w:sz w:val="16"/>
                <w:szCs w:val="16"/>
              </w:rPr>
            </w:pPr>
            <w:ins w:id="163" w:author="Зайцев Павел Борисович" w:date="2023-06-16T11:50:00Z">
              <w:r>
                <w:rPr>
                  <w:sz w:val="16"/>
                  <w:szCs w:val="16"/>
                </w:rPr>
                <w:t>28.1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jc w:val="center"/>
              <w:rPr>
                <w:ins w:id="164" w:author="Зайцев Павел Борисович" w:date="2023-06-16T11:50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165" w:author="Зайцев Павел Борисович" w:date="2023-06-16T11:50:00Z"/>
                <w:sz w:val="16"/>
                <w:szCs w:val="16"/>
              </w:rPr>
            </w:pPr>
            <w:ins w:id="166" w:author="Зайцев Павел Борисович" w:date="2023-06-16T11:50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1C3248" w:rsidRDefault="00DB59E9" w:rsidP="00F34A6B">
            <w:pPr>
              <w:jc w:val="center"/>
              <w:rPr>
                <w:ins w:id="167" w:author="Зайцев Павел Борисович" w:date="2023-06-16T11:50:00Z"/>
                <w:sz w:val="16"/>
                <w:szCs w:val="16"/>
              </w:rPr>
            </w:pPr>
            <w:ins w:id="168" w:author="Зайцев Павел Борисович" w:date="2023-06-16T11:50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169" w:author="Зайцев Павел Борисович" w:date="2023-06-16T11:50:00Z"/>
                <w:sz w:val="16"/>
                <w:szCs w:val="16"/>
              </w:rPr>
            </w:pPr>
            <w:ins w:id="170" w:author="Зайцев Павел Борисович" w:date="2023-06-16T11:50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  <w:r>
                <w:rPr>
                  <w:sz w:val="16"/>
                  <w:szCs w:val="16"/>
                </w:rPr>
                <w:t>»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BE3EC9" w:rsidRDefault="00DB59E9" w:rsidP="00F34A6B">
            <w:pPr>
              <w:snapToGrid w:val="0"/>
              <w:jc w:val="center"/>
              <w:rPr>
                <w:ins w:id="171" w:author="Зайцев Павел Борисович" w:date="2023-06-16T11:50:00Z"/>
                <w:sz w:val="16"/>
                <w:szCs w:val="16"/>
              </w:rPr>
            </w:pPr>
            <w:ins w:id="172" w:author="Зайцев Павел Борисович" w:date="2023-06-16T11:50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snapToGrid w:val="0"/>
              <w:jc w:val="center"/>
              <w:rPr>
                <w:ins w:id="173" w:author="Зайцев Павел Борисович" w:date="2023-06-16T11:50:00Z"/>
                <w:sz w:val="16"/>
                <w:szCs w:val="16"/>
              </w:rPr>
            </w:pPr>
            <w:ins w:id="174" w:author="Зайцев Павел Борисович" w:date="2023-06-16T11:50:00Z">
              <w:r w:rsidRPr="00DB59E9">
                <w:rPr>
                  <w:sz w:val="16"/>
                  <w:szCs w:val="16"/>
                </w:rPr>
                <w:t>Детализированные строки счетов пассива баланса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snapToGrid w:val="0"/>
              <w:jc w:val="center"/>
              <w:rPr>
                <w:ins w:id="175" w:author="Зайцев Павел Борисович" w:date="2023-06-16T11:50:00Z"/>
                <w:sz w:val="16"/>
                <w:szCs w:val="16"/>
                <w:lang w:val="en-US"/>
              </w:rPr>
            </w:pPr>
            <w:ins w:id="176" w:author="Зайцев Павел Борисович" w:date="2023-06-16T11:50:00Z">
              <w:r w:rsidRPr="00DB59E9">
                <w:rPr>
                  <w:sz w:val="16"/>
                  <w:szCs w:val="16"/>
                  <w:lang w:val="en-US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DB59E9" w:rsidRDefault="00DB59E9" w:rsidP="00F34A6B">
            <w:pPr>
              <w:jc w:val="center"/>
              <w:rPr>
                <w:ins w:id="177" w:author="Зайцев Павел Борисович" w:date="2023-06-16T11:50:00Z"/>
                <w:sz w:val="16"/>
                <w:szCs w:val="16"/>
                <w:lang w:val="en-US"/>
              </w:rPr>
            </w:pPr>
            <w:ins w:id="178" w:author="Зайцев Павел Борисович" w:date="2023-06-16T11:50:00Z">
              <w:r w:rsidRPr="00DB59E9">
                <w:rPr>
                  <w:sz w:val="16"/>
                  <w:szCs w:val="16"/>
                  <w:lang w:val="en-US"/>
                </w:rPr>
                <w:t>2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179" w:author="Зайцев Павел Борисович" w:date="2023-06-16T11:50:00Z"/>
                <w:sz w:val="16"/>
                <w:szCs w:val="16"/>
              </w:rPr>
            </w:pPr>
            <w:ins w:id="180" w:author="Зайцев Павел Борисович" w:date="2023-06-16T11:50:00Z">
              <w:r>
                <w:rPr>
                  <w:sz w:val="16"/>
                  <w:szCs w:val="16"/>
                </w:rPr>
                <w:t>Сумма показателей по всем счетам</w:t>
              </w:r>
            </w:ins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8E0367" w:rsidRDefault="00DB59E9" w:rsidP="00F34A6B">
            <w:pPr>
              <w:jc w:val="center"/>
              <w:rPr>
                <w:ins w:id="181" w:author="Зайцев Павел Борисович" w:date="2023-06-16T11:50:00Z"/>
                <w:sz w:val="16"/>
                <w:szCs w:val="16"/>
              </w:rPr>
            </w:pPr>
            <w:ins w:id="182" w:author="Зайцев Павел Борисович" w:date="2023-06-16T11:50:00Z">
              <w:r>
                <w:rPr>
                  <w:sz w:val="16"/>
                  <w:szCs w:val="16"/>
                </w:rPr>
                <w:t>Показатель строки «</w:t>
              </w:r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  <w:r>
                <w:rPr>
                  <w:sz w:val="16"/>
                  <w:szCs w:val="16"/>
                </w:rPr>
                <w:t>» Раздела 2 не соответствует сумме детализированных строк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183" w:author="Зайцев Павел Борисович" w:date="2023-06-16T11:50:00Z"/>
                <w:sz w:val="16"/>
                <w:szCs w:val="16"/>
              </w:rPr>
            </w:pPr>
            <w:ins w:id="184" w:author="Зайцев Павел Борисович" w:date="2023-06-16T11:5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 Раздела 2 не равна показателю по строке 010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 Раздела 2 не равна показателю по строке 070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 Раздела 2 не равна показателю по строке 080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00 000, 0 303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00 000, 0 303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26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27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 w:rsidR="00E9184E"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 w:rsidR="00E9184E"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302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302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41</w:t>
            </w:r>
            <w:r w:rsidRPr="00AF75EF">
              <w:rPr>
                <w:sz w:val="16"/>
                <w:szCs w:val="16"/>
              </w:rPr>
              <w:t xml:space="preserve">0 графы 4 в разделе 1 </w:t>
            </w:r>
            <w:r>
              <w:rPr>
                <w:sz w:val="16"/>
                <w:szCs w:val="16"/>
              </w:rPr>
              <w:t>–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0560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709" w:type="dxa"/>
            <w:vAlign w:val="center"/>
          </w:tcPr>
          <w:p w:rsidR="00905D57" w:rsidRDefault="00905D57" w:rsidP="000560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0560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0560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0560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05D57" w:rsidRPr="00293FB2" w:rsidTr="00654C1E">
        <w:trPr>
          <w:trHeight w:val="74"/>
        </w:trPr>
        <w:tc>
          <w:tcPr>
            <w:tcW w:w="567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709" w:type="dxa"/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 w:rsidR="00E9184E">
              <w:rPr>
                <w:sz w:val="16"/>
                <w:szCs w:val="16"/>
              </w:rPr>
              <w:t>4</w:t>
            </w:r>
            <w:r w:rsidR="00E9184E" w:rsidRPr="00AF75EF">
              <w:rPr>
                <w:sz w:val="16"/>
                <w:szCs w:val="16"/>
              </w:rPr>
              <w:t>0 </w:t>
            </w:r>
            <w:r w:rsidRPr="00AF75EF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905D57">
            <w:pPr>
              <w:jc w:val="center"/>
              <w:rPr>
                <w:sz w:val="16"/>
                <w:szCs w:val="16"/>
                <w:lang w:val="en-US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Pr="00BE3EC9" w:rsidRDefault="00905D57" w:rsidP="00905D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D57" w:rsidRDefault="00905D57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 w:rsidR="00E9184E">
              <w:rPr>
                <w:sz w:val="16"/>
                <w:szCs w:val="16"/>
              </w:rPr>
              <w:t>4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сумме </w:t>
            </w:r>
            <w:r w:rsidRPr="00AF75EF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по срок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 520, 570</w:t>
            </w:r>
            <w:r w:rsidRPr="00AF75EF">
              <w:rPr>
                <w:sz w:val="16"/>
                <w:szCs w:val="16"/>
              </w:rPr>
              <w:t xml:space="preserve"> графы 4 в разделе 1 - недопустимо</w:t>
            </w:r>
          </w:p>
        </w:tc>
        <w:tc>
          <w:tcPr>
            <w:tcW w:w="567" w:type="dxa"/>
            <w:vAlign w:val="center"/>
          </w:tcPr>
          <w:p w:rsidR="00905D57" w:rsidRDefault="00CF540B" w:rsidP="00905D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 Раздела 2 не равна сумме показателей по срокам 520</w:t>
            </w:r>
            <w:r>
              <w:rPr>
                <w:sz w:val="16"/>
                <w:szCs w:val="16"/>
              </w:rPr>
              <w:t xml:space="preserve"> </w:t>
            </w:r>
            <w:r w:rsidRPr="00971A88">
              <w:rPr>
                <w:sz w:val="16"/>
                <w:szCs w:val="16"/>
              </w:rPr>
              <w:t xml:space="preserve">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AF75EF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 xml:space="preserve">0 000 Раздела 2 не равна сумме показателей по срокам 570 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01.1, 01.2, 01.3, 01.4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01.3, либо 01.4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главы по БК, отличного от 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кода элемента бюджета, отличного от 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код элемента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всем строкам, за исключением строк «Счета актива баланса, итого», «Счета пассива баланса, итого»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F86FE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</w:t>
            </w:r>
            <w:r w:rsidRPr="00F86F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кода элемента бюджета, равного 01 - </w:t>
            </w:r>
            <w:r w:rsidRPr="00AF75EF">
              <w:rPr>
                <w:sz w:val="16"/>
                <w:szCs w:val="16"/>
              </w:rPr>
              <w:t>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 код причины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DB59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0000000 при коде причины изменения валюты баланса 01.3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09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ОКТМО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строкам, у которых в графе 5 отражены коды причин, не равные 01.3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Приложение 7 «Справочник ОКТМО» к ТФФ, а также 00000000, 22222222,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CF540B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CF540B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CF540B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ОКТМО, отличного от Приложение 7 «Справочник ОКТМО» к ТФФ, а также 00000000, 22222222, при кодах причин, отличных от 01.3</w:t>
            </w:r>
            <w:r w:rsidRPr="00AF75EF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>стр</w:t>
            </w:r>
            <w:ins w:id="185" w:author="Зайцев Павел Борисович" w:date="2023-06-16T11:52:00Z">
              <w:r w:rsidR="00DB59E9">
                <w:rPr>
                  <w:sz w:val="16"/>
                  <w:szCs w:val="16"/>
                </w:rPr>
                <w:t>.</w:t>
              </w:r>
            </w:ins>
            <w:r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</w:t>
            </w:r>
            <w:ins w:id="186" w:author="Зайцев Павел Борисович" w:date="2023-06-16T11:52:00Z">
              <w:r w:rsidR="00DB59E9">
                <w:rPr>
                  <w:sz w:val="16"/>
                  <w:szCs w:val="16"/>
                </w:rPr>
                <w:t>.</w:t>
              </w:r>
            </w:ins>
            <w:r>
              <w:rPr>
                <w:sz w:val="16"/>
                <w:szCs w:val="16"/>
              </w:rPr>
              <w:t xml:space="preserve">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112 - недопустимо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9184E" w:rsidRPr="00293FB2" w:rsidTr="00654C1E">
        <w:trPr>
          <w:trHeight w:val="74"/>
        </w:trPr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 w:rsidRPr="009A4CB2">
              <w:rPr>
                <w:sz w:val="16"/>
                <w:szCs w:val="16"/>
              </w:rPr>
              <w:t>170</w:t>
            </w:r>
            <w:r>
              <w:rPr>
                <w:sz w:val="16"/>
                <w:szCs w:val="16"/>
              </w:rPr>
              <w:t>-173, 180-182,183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905D57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Pr="00BE3EC9" w:rsidRDefault="00E9184E" w:rsidP="00E918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счетам 17, 18 в разделе 3 ф. 0503173 недопустимы</w:t>
            </w:r>
          </w:p>
        </w:tc>
        <w:tc>
          <w:tcPr>
            <w:tcW w:w="567" w:type="dxa"/>
            <w:vAlign w:val="center"/>
          </w:tcPr>
          <w:p w:rsidR="00E9184E" w:rsidRDefault="00E9184E" w:rsidP="00E918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B59E9" w:rsidRPr="00293FB2" w:rsidTr="00DB59E9">
        <w:trPr>
          <w:trHeight w:val="74"/>
          <w:ins w:id="187" w:author="Зайцев Павел Борисович" w:date="2023-06-16T11:51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88" w:author="Зайцев Павел Борисович" w:date="2023-06-16T11:51:00Z"/>
                <w:sz w:val="16"/>
                <w:szCs w:val="16"/>
              </w:rPr>
            </w:pPr>
            <w:ins w:id="189" w:author="Зайцев Павел Борисович" w:date="2023-06-16T11:51:00Z">
              <w:r>
                <w:rPr>
                  <w:sz w:val="16"/>
                  <w:szCs w:val="16"/>
                </w:rPr>
                <w:t>58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7D78F3" w:rsidRDefault="00DB59E9" w:rsidP="00F34A6B">
            <w:pPr>
              <w:jc w:val="center"/>
              <w:rPr>
                <w:ins w:id="190" w:author="Зайцев Павел Борисович" w:date="2023-06-16T11:51:00Z"/>
                <w:sz w:val="16"/>
                <w:szCs w:val="16"/>
              </w:rPr>
            </w:pPr>
            <w:ins w:id="191" w:author="Зайцев Павел Борисович" w:date="2023-06-16T11:51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192" w:author="Зайцев Павел Борисович" w:date="2023-06-16T11:51:00Z"/>
                <w:sz w:val="16"/>
                <w:szCs w:val="16"/>
              </w:rPr>
            </w:pPr>
            <w:ins w:id="193" w:author="Зайцев Павел Борисович" w:date="2023-06-16T11:5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94" w:author="Зайцев Павел Борисович" w:date="2023-06-16T11:51:00Z"/>
                <w:sz w:val="16"/>
                <w:szCs w:val="16"/>
              </w:rPr>
            </w:pPr>
            <w:ins w:id="195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196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197" w:author="Зайцев Павел Борисович" w:date="2023-06-16T11:51:00Z"/>
                <w:sz w:val="16"/>
                <w:szCs w:val="16"/>
              </w:rPr>
            </w:pPr>
            <w:ins w:id="198" w:author="Зайцев Павел Борисович" w:date="2023-06-16T11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199" w:author="Зайцев Павел Борисович" w:date="2023-06-16T11:51:00Z"/>
                <w:sz w:val="16"/>
                <w:szCs w:val="16"/>
              </w:rPr>
            </w:pPr>
            <w:ins w:id="200" w:author="Зайцев Павел Борисович" w:date="2023-06-16T11:51:00Z">
              <w:r>
                <w:rPr>
                  <w:sz w:val="16"/>
                  <w:szCs w:val="16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01" w:author="Зайцев Павел Борисович" w:date="2023-06-16T11:51:00Z"/>
                <w:sz w:val="16"/>
                <w:szCs w:val="16"/>
              </w:rPr>
            </w:pPr>
            <w:ins w:id="202" w:author="Зайцев Павел Борисович" w:date="2023-06-16T11:51:00Z">
              <w:r>
                <w:rPr>
                  <w:sz w:val="16"/>
                  <w:szCs w:val="16"/>
                </w:rPr>
                <w:t>3+4+5+6+7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203" w:author="Зайцев Павел Борисович" w:date="2023-06-16T11:51:00Z"/>
                <w:sz w:val="16"/>
                <w:szCs w:val="16"/>
              </w:rPr>
            </w:pPr>
            <w:ins w:id="204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05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06" w:author="Зайцев Павел Борисович" w:date="2023-06-16T11:51:00Z"/>
                <w:sz w:val="16"/>
                <w:szCs w:val="16"/>
              </w:rPr>
            </w:pPr>
            <w:ins w:id="207" w:author="Зайцев Павел Борисович" w:date="2023-06-16T11:51:00Z">
              <w:r>
                <w:rPr>
                  <w:sz w:val="16"/>
                  <w:szCs w:val="16"/>
                </w:rPr>
                <w:t>Показатель графы 2 не равен сумме показателей граф 3+4+5+6+7 –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08" w:author="Зайцев Павел Борисович" w:date="2023-06-16T11:51:00Z"/>
                <w:sz w:val="16"/>
                <w:szCs w:val="16"/>
              </w:rPr>
            </w:pPr>
            <w:ins w:id="209" w:author="Зайцев Павел Борисович" w:date="2023-06-16T11:5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B59E9" w:rsidRPr="00293FB2" w:rsidTr="00DB59E9">
        <w:trPr>
          <w:trHeight w:val="74"/>
          <w:ins w:id="210" w:author="Зайцев Павел Борисович" w:date="2023-06-16T11:51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11" w:author="Зайцев Павел Борисович" w:date="2023-06-16T11:51:00Z"/>
                <w:sz w:val="16"/>
                <w:szCs w:val="16"/>
              </w:rPr>
            </w:pPr>
            <w:ins w:id="212" w:author="Зайцев Павел Борисович" w:date="2023-06-16T11:51:00Z">
              <w:r>
                <w:rPr>
                  <w:sz w:val="16"/>
                  <w:szCs w:val="16"/>
                </w:rPr>
                <w:t>59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7D78F3" w:rsidRDefault="00DB59E9" w:rsidP="00F34A6B">
            <w:pPr>
              <w:jc w:val="center"/>
              <w:rPr>
                <w:ins w:id="213" w:author="Зайцев Павел Борисович" w:date="2023-06-16T11:51:00Z"/>
                <w:sz w:val="16"/>
                <w:szCs w:val="16"/>
              </w:rPr>
            </w:pPr>
            <w:ins w:id="214" w:author="Зайцев Павел Борисович" w:date="2023-06-16T11:51:00Z">
              <w:r w:rsidRPr="00BE3EC9">
                <w:rPr>
                  <w:sz w:val="16"/>
                  <w:szCs w:val="16"/>
                </w:rPr>
                <w:t>Счета актива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15" w:author="Зайцев Павел Борисович" w:date="2023-06-16T11:51:00Z"/>
                <w:sz w:val="16"/>
                <w:szCs w:val="16"/>
              </w:rPr>
            </w:pPr>
            <w:ins w:id="216" w:author="Зайцев Павел Борисович" w:date="2023-06-16T11:51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17" w:author="Зайцев Павел Борисович" w:date="2023-06-16T11:51:00Z"/>
                <w:sz w:val="16"/>
                <w:szCs w:val="16"/>
              </w:rPr>
            </w:pPr>
            <w:ins w:id="218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19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20" w:author="Зайцев Павел Борисович" w:date="2023-06-16T11:51:00Z"/>
                <w:sz w:val="16"/>
                <w:szCs w:val="16"/>
              </w:rPr>
            </w:pPr>
            <w:ins w:id="221" w:author="Зайцев Павел Борисович" w:date="2023-06-16T11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22" w:author="Зайцев Павел Борисович" w:date="2023-06-16T11:51:00Z"/>
                <w:sz w:val="16"/>
                <w:szCs w:val="16"/>
              </w:rPr>
            </w:pPr>
            <w:ins w:id="223" w:author="Зайцев Павел Борисович" w:date="2023-06-16T11:51:00Z">
              <w:r>
                <w:rPr>
                  <w:sz w:val="16"/>
                  <w:szCs w:val="16"/>
                </w:rPr>
                <w:t>Детализированные строки счетов актива баланса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24" w:author="Зайцев Павел Борисович" w:date="2023-06-16T11:51:00Z"/>
                <w:sz w:val="16"/>
                <w:szCs w:val="16"/>
              </w:rPr>
            </w:pPr>
            <w:ins w:id="225" w:author="Зайцев Павел Борисович" w:date="2023-06-16T11:51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226" w:author="Зайцев Павел Борисович" w:date="2023-06-16T11:51:00Z"/>
                <w:sz w:val="16"/>
                <w:szCs w:val="16"/>
              </w:rPr>
            </w:pPr>
            <w:ins w:id="227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28" w:author="Зайцев Павел Борисович" w:date="2023-06-16T11:51:00Z"/>
                <w:sz w:val="16"/>
                <w:szCs w:val="16"/>
              </w:rPr>
            </w:pPr>
            <w:ins w:id="229" w:author="Зайцев Павел Борисович" w:date="2023-06-16T11:51:00Z">
              <w:r>
                <w:rPr>
                  <w:sz w:val="16"/>
                  <w:szCs w:val="16"/>
                </w:rPr>
                <w:t xml:space="preserve">Сумма </w:t>
              </w:r>
            </w:ins>
            <w:ins w:id="230" w:author="Зайцев Павел Борисович" w:date="2023-06-16T11:52:00Z">
              <w:r>
                <w:rPr>
                  <w:sz w:val="16"/>
                  <w:szCs w:val="16"/>
                </w:rPr>
                <w:t>показателей</w:t>
              </w:r>
            </w:ins>
            <w:ins w:id="231" w:author="Зайцев Павел Борисович" w:date="2023-06-16T11:51:00Z">
              <w:r>
                <w:rPr>
                  <w:sz w:val="16"/>
                  <w:szCs w:val="16"/>
                </w:rPr>
                <w:t xml:space="preserve"> по всем счетам, кроме 1104хх, 1114хх</w:t>
              </w:r>
            </w:ins>
          </w:p>
          <w:p w:rsidR="00DB59E9" w:rsidRDefault="00DB59E9" w:rsidP="00F34A6B">
            <w:pPr>
              <w:jc w:val="center"/>
              <w:rPr>
                <w:ins w:id="232" w:author="Зайцев Павел Борисович" w:date="2023-06-16T11:51:00Z"/>
                <w:sz w:val="16"/>
                <w:szCs w:val="16"/>
              </w:rPr>
            </w:pPr>
            <w:ins w:id="233" w:author="Зайцев Павел Борисович" w:date="2023-06-16T11:51:00Z">
              <w:r>
                <w:rPr>
                  <w:sz w:val="16"/>
                  <w:szCs w:val="16"/>
                </w:rPr>
                <w:t>–</w:t>
              </w:r>
            </w:ins>
          </w:p>
          <w:p w:rsidR="00DB59E9" w:rsidRDefault="00DB59E9" w:rsidP="00F34A6B">
            <w:pPr>
              <w:jc w:val="center"/>
              <w:rPr>
                <w:ins w:id="234" w:author="Зайцев Павел Борисович" w:date="2023-06-16T11:51:00Z"/>
                <w:sz w:val="16"/>
                <w:szCs w:val="16"/>
              </w:rPr>
            </w:pPr>
            <w:ins w:id="235" w:author="Зайцев Павел Борисович" w:date="2023-06-16T11:51:00Z">
              <w:r>
                <w:rPr>
                  <w:sz w:val="16"/>
                  <w:szCs w:val="16"/>
                </w:rPr>
                <w:t>Сумма показателей по счетам 1104хх, 1114хх</w:t>
              </w:r>
            </w:ins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36" w:author="Зайцев Павел Борисович" w:date="2023-06-16T11:51:00Z"/>
                <w:sz w:val="16"/>
                <w:szCs w:val="16"/>
              </w:rPr>
            </w:pPr>
            <w:ins w:id="237" w:author="Зайцев Павел Борисович" w:date="2023-06-16T11:51:00Z">
              <w:r>
                <w:rPr>
                  <w:sz w:val="16"/>
                  <w:szCs w:val="16"/>
                </w:rPr>
                <w:t>Итоговая сумма изменения актива баланса не соответствует сумме детализированных строк -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38" w:author="Зайцев Павел Борисович" w:date="2023-06-16T11:51:00Z"/>
                <w:sz w:val="16"/>
                <w:szCs w:val="16"/>
              </w:rPr>
            </w:pPr>
            <w:ins w:id="239" w:author="Зайцев Павел Борисович" w:date="2023-06-16T11:5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B59E9" w:rsidRPr="00293FB2" w:rsidTr="00DB59E9">
        <w:trPr>
          <w:trHeight w:val="74"/>
          <w:ins w:id="240" w:author="Зайцев Павел Борисович" w:date="2023-06-16T11:51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41" w:author="Зайцев Павел Борисович" w:date="2023-06-16T11:51:00Z"/>
                <w:sz w:val="16"/>
                <w:szCs w:val="16"/>
              </w:rPr>
            </w:pPr>
            <w:ins w:id="242" w:author="Зайцев Павел Борисович" w:date="2023-06-16T11:51:00Z">
              <w:r>
                <w:rPr>
                  <w:sz w:val="16"/>
                  <w:szCs w:val="16"/>
                </w:rPr>
                <w:t>60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7D78F3" w:rsidRDefault="00DB59E9" w:rsidP="00F34A6B">
            <w:pPr>
              <w:jc w:val="center"/>
              <w:rPr>
                <w:ins w:id="243" w:author="Зайцев Павел Борисович" w:date="2023-06-16T11:51:00Z"/>
                <w:sz w:val="16"/>
                <w:szCs w:val="16"/>
              </w:rPr>
            </w:pPr>
            <w:ins w:id="244" w:author="Зайцев Павел Борисович" w:date="2023-06-16T11:51:00Z"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45" w:author="Зайцев Павел Борисович" w:date="2023-06-16T11:51:00Z"/>
                <w:sz w:val="16"/>
                <w:szCs w:val="16"/>
              </w:rPr>
            </w:pPr>
            <w:ins w:id="246" w:author="Зайцев Павел Борисович" w:date="2023-06-16T11:51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47" w:author="Зайцев Павел Борисович" w:date="2023-06-16T11:51:00Z"/>
                <w:sz w:val="16"/>
                <w:szCs w:val="16"/>
              </w:rPr>
            </w:pPr>
            <w:ins w:id="248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49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50" w:author="Зайцев Павел Борисович" w:date="2023-06-16T11:51:00Z"/>
                <w:sz w:val="16"/>
                <w:szCs w:val="16"/>
              </w:rPr>
            </w:pPr>
            <w:ins w:id="251" w:author="Зайцев Павел Борисович" w:date="2023-06-16T11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52" w:author="Зайцев Павел Борисович" w:date="2023-06-16T11:51:00Z"/>
                <w:sz w:val="16"/>
                <w:szCs w:val="16"/>
              </w:rPr>
            </w:pPr>
            <w:ins w:id="253" w:author="Зайцев Павел Борисович" w:date="2023-06-16T11:51:00Z">
              <w:r>
                <w:rPr>
                  <w:sz w:val="16"/>
                  <w:szCs w:val="16"/>
                </w:rPr>
                <w:t>Детализированные строки счетов актива баланса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54" w:author="Зайцев Павел Борисович" w:date="2023-06-16T11:51:00Z"/>
                <w:sz w:val="16"/>
                <w:szCs w:val="16"/>
              </w:rPr>
            </w:pPr>
            <w:ins w:id="255" w:author="Зайцев Павел Борисович" w:date="2023-06-16T11:51:00Z">
              <w:r>
                <w:rPr>
                  <w:sz w:val="16"/>
                  <w:szCs w:val="16"/>
                </w:rPr>
                <w:t>2,3,4,5,6,7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256" w:author="Зайцев Павел Борисович" w:date="2023-06-16T11:51:00Z"/>
                <w:sz w:val="16"/>
                <w:szCs w:val="16"/>
              </w:rPr>
            </w:pPr>
            <w:ins w:id="257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58" w:author="Зайцев Павел Борисович" w:date="2023-06-16T11:51:00Z"/>
                <w:sz w:val="16"/>
                <w:szCs w:val="16"/>
              </w:rPr>
            </w:pPr>
            <w:ins w:id="259" w:author="Зайцев Павел Борисович" w:date="2023-06-16T11:51:00Z">
              <w:r>
                <w:rPr>
                  <w:sz w:val="16"/>
                  <w:szCs w:val="16"/>
                </w:rPr>
                <w:t xml:space="preserve">Сумма </w:t>
              </w:r>
            </w:ins>
            <w:ins w:id="260" w:author="Зайцев Павел Борисович" w:date="2023-06-16T11:52:00Z">
              <w:r>
                <w:rPr>
                  <w:sz w:val="16"/>
                  <w:szCs w:val="16"/>
                </w:rPr>
                <w:t>показателей</w:t>
              </w:r>
            </w:ins>
            <w:ins w:id="261" w:author="Зайцев Павел Борисович" w:date="2023-06-16T11:51:00Z">
              <w:r>
                <w:rPr>
                  <w:sz w:val="16"/>
                  <w:szCs w:val="16"/>
                </w:rPr>
                <w:t xml:space="preserve"> по всем счетам</w:t>
              </w:r>
            </w:ins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62" w:author="Зайцев Павел Борисович" w:date="2023-06-16T11:51:00Z"/>
                <w:sz w:val="16"/>
                <w:szCs w:val="16"/>
              </w:rPr>
            </w:pPr>
            <w:ins w:id="263" w:author="Зайцев Павел Борисович" w:date="2023-06-16T11:51:00Z">
              <w:r>
                <w:rPr>
                  <w:sz w:val="16"/>
                  <w:szCs w:val="16"/>
                </w:rPr>
                <w:t>Итоговая сумма изменения пассива баланса не соответствует сумме детализированных строк -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64" w:author="Зайцев Павел Борисович" w:date="2023-06-16T11:51:00Z"/>
                <w:sz w:val="16"/>
                <w:szCs w:val="16"/>
              </w:rPr>
            </w:pPr>
            <w:ins w:id="265" w:author="Зайцев Павел Борисович" w:date="2023-06-16T11:5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B59E9" w:rsidRPr="00293FB2" w:rsidTr="00DB59E9">
        <w:trPr>
          <w:trHeight w:val="74"/>
          <w:ins w:id="266" w:author="Зайцев Павел Борисович" w:date="2023-06-16T11:51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67" w:author="Зайцев Павел Борисович" w:date="2023-06-16T11:51:00Z"/>
                <w:sz w:val="16"/>
                <w:szCs w:val="16"/>
              </w:rPr>
            </w:pPr>
            <w:ins w:id="268" w:author="Зайцев Павел Борисович" w:date="2023-06-16T11:51:00Z">
              <w:r>
                <w:rPr>
                  <w:sz w:val="16"/>
                  <w:szCs w:val="16"/>
                </w:rPr>
                <w:t>61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7D78F3" w:rsidRDefault="00DB59E9" w:rsidP="00F34A6B">
            <w:pPr>
              <w:jc w:val="center"/>
              <w:rPr>
                <w:ins w:id="269" w:author="Зайцев Павел Борисович" w:date="2023-06-16T11:51:00Z"/>
                <w:sz w:val="16"/>
                <w:szCs w:val="16"/>
              </w:rPr>
            </w:pPr>
            <w:ins w:id="270" w:author="Зайцев Павел Борисович" w:date="2023-06-16T11:51:00Z">
              <w:r w:rsidRPr="00BE3EC9">
                <w:rPr>
                  <w:sz w:val="16"/>
                  <w:szCs w:val="16"/>
                </w:rPr>
                <w:t>Счета актива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71" w:author="Зайцев Павел Борисович" w:date="2023-06-16T11:51:00Z"/>
                <w:sz w:val="16"/>
                <w:szCs w:val="16"/>
              </w:rPr>
            </w:pPr>
            <w:ins w:id="272" w:author="Зайцев Павел Борисович" w:date="2023-06-16T11:5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73" w:author="Зайцев Павел Борисович" w:date="2023-06-16T11:51:00Z"/>
                <w:sz w:val="16"/>
                <w:szCs w:val="16"/>
              </w:rPr>
            </w:pPr>
            <w:ins w:id="274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75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76" w:author="Зайцев Павел Борисович" w:date="2023-06-16T11:51:00Z"/>
                <w:sz w:val="16"/>
                <w:szCs w:val="16"/>
              </w:rPr>
            </w:pPr>
            <w:ins w:id="277" w:author="Зайцев Павел Борисович" w:date="2023-06-16T11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78" w:author="Зайцев Павел Борисович" w:date="2023-06-16T11:51:00Z"/>
                <w:sz w:val="16"/>
                <w:szCs w:val="16"/>
              </w:rPr>
            </w:pPr>
            <w:ins w:id="279" w:author="Зайцев Павел Борисович" w:date="2023-06-16T11:51:00Z">
              <w:r>
                <w:rPr>
                  <w:sz w:val="16"/>
                  <w:szCs w:val="16"/>
                </w:rPr>
                <w:t>350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80" w:author="Зайцев Павел Борисович" w:date="2023-06-16T11:51:00Z"/>
                <w:sz w:val="16"/>
                <w:szCs w:val="16"/>
              </w:rPr>
            </w:pPr>
            <w:ins w:id="281" w:author="Зайцев Павел Борисович" w:date="2023-06-16T11:51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282" w:author="Зайцев Павел Борисович" w:date="2023-06-16T11:51:00Z"/>
                <w:sz w:val="16"/>
                <w:szCs w:val="16"/>
              </w:rPr>
            </w:pPr>
            <w:ins w:id="283" w:author="Зайцев Павел Борисович" w:date="2023-06-16T11:51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84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85" w:author="Зайцев Павел Борисович" w:date="2023-06-16T11:51:00Z"/>
                <w:sz w:val="16"/>
                <w:szCs w:val="16"/>
              </w:rPr>
            </w:pPr>
            <w:ins w:id="286" w:author="Зайцев Павел Борисович" w:date="2023-06-16T11:51:00Z">
              <w:r>
                <w:rPr>
                  <w:sz w:val="16"/>
                  <w:szCs w:val="16"/>
                </w:rPr>
                <w:t>Итоговая сумма изменения актива баланса не соответствует аналогичному показателю раздела 1 -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87" w:author="Зайцев Павел Борисович" w:date="2023-06-16T11:51:00Z"/>
                <w:sz w:val="16"/>
                <w:szCs w:val="16"/>
              </w:rPr>
            </w:pPr>
            <w:ins w:id="288" w:author="Зайцев Павел Борисович" w:date="2023-06-16T11:5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B59E9" w:rsidRPr="00293FB2" w:rsidTr="00DB59E9">
        <w:trPr>
          <w:trHeight w:val="74"/>
          <w:ins w:id="289" w:author="Зайцев Павел Борисович" w:date="2023-06-16T11:51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90" w:author="Зайцев Павел Борисович" w:date="2023-06-16T11:51:00Z"/>
                <w:sz w:val="16"/>
                <w:szCs w:val="16"/>
              </w:rPr>
            </w:pPr>
            <w:ins w:id="291" w:author="Зайцев Павел Борисович" w:date="2023-06-16T11:51:00Z">
              <w:r>
                <w:rPr>
                  <w:sz w:val="16"/>
                  <w:szCs w:val="16"/>
                </w:rPr>
                <w:t>62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7D78F3" w:rsidRDefault="00DB59E9" w:rsidP="00F34A6B">
            <w:pPr>
              <w:jc w:val="center"/>
              <w:rPr>
                <w:ins w:id="292" w:author="Зайцев Павел Борисович" w:date="2023-06-16T11:51:00Z"/>
                <w:sz w:val="16"/>
                <w:szCs w:val="16"/>
              </w:rPr>
            </w:pPr>
            <w:ins w:id="293" w:author="Зайцев Павел Борисович" w:date="2023-06-16T11:51:00Z">
              <w:r w:rsidRPr="00BE3EC9">
                <w:rPr>
                  <w:sz w:val="16"/>
                  <w:szCs w:val="16"/>
                </w:rPr>
                <w:t xml:space="preserve">Счета </w:t>
              </w:r>
              <w:r>
                <w:rPr>
                  <w:sz w:val="16"/>
                  <w:szCs w:val="16"/>
                </w:rPr>
                <w:t>пассива</w:t>
              </w:r>
              <w:r w:rsidRPr="00BE3EC9">
                <w:rPr>
                  <w:sz w:val="16"/>
                  <w:szCs w:val="16"/>
                </w:rPr>
                <w:t xml:space="preserve"> баланса, итого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94" w:author="Зайцев Павел Борисович" w:date="2023-06-16T11:51:00Z"/>
                <w:sz w:val="16"/>
                <w:szCs w:val="16"/>
              </w:rPr>
            </w:pPr>
            <w:ins w:id="295" w:author="Зайцев Павел Борисович" w:date="2023-06-16T11:5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96" w:author="Зайцев Павел Борисович" w:date="2023-06-16T11:51:00Z"/>
                <w:sz w:val="16"/>
                <w:szCs w:val="16"/>
              </w:rPr>
            </w:pPr>
            <w:ins w:id="297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298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299" w:author="Зайцев Павел Борисович" w:date="2023-06-16T11:51:00Z"/>
                <w:sz w:val="16"/>
                <w:szCs w:val="16"/>
              </w:rPr>
            </w:pPr>
            <w:ins w:id="300" w:author="Зайцев Павел Борисович" w:date="2023-06-16T11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301" w:author="Зайцев Павел Борисович" w:date="2023-06-16T11:51:00Z"/>
                <w:sz w:val="16"/>
                <w:szCs w:val="16"/>
              </w:rPr>
            </w:pPr>
            <w:ins w:id="302" w:author="Зайцев Павел Борисович" w:date="2023-06-16T11:51:00Z">
              <w:r>
                <w:rPr>
                  <w:sz w:val="16"/>
                  <w:szCs w:val="16"/>
                </w:rPr>
                <w:t>700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303" w:author="Зайцев Павел Борисович" w:date="2023-06-16T11:51:00Z"/>
                <w:sz w:val="16"/>
                <w:szCs w:val="16"/>
              </w:rPr>
            </w:pPr>
            <w:ins w:id="304" w:author="Зайцев Павел Борисович" w:date="2023-06-16T11:51:00Z">
              <w:r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305" w:author="Зайцев Павел Борисович" w:date="2023-06-16T11:51:00Z"/>
                <w:sz w:val="16"/>
                <w:szCs w:val="16"/>
              </w:rPr>
            </w:pPr>
            <w:ins w:id="306" w:author="Зайцев Павел Борисович" w:date="2023-06-16T11:51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07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08" w:author="Зайцев Павел Борисович" w:date="2023-06-16T11:51:00Z"/>
                <w:sz w:val="16"/>
                <w:szCs w:val="16"/>
              </w:rPr>
            </w:pPr>
            <w:ins w:id="309" w:author="Зайцев Павел Борисович" w:date="2023-06-16T11:51:00Z">
              <w:r>
                <w:rPr>
                  <w:sz w:val="16"/>
                  <w:szCs w:val="16"/>
                </w:rPr>
                <w:t>Итоговая сумма изменения пассива баланса не соответствует аналогичному показателю раздела 1 - недопустимо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10" w:author="Зайцев Павел Борисович" w:date="2023-06-16T11:51:00Z"/>
                <w:sz w:val="16"/>
                <w:szCs w:val="16"/>
              </w:rPr>
            </w:pPr>
            <w:ins w:id="311" w:author="Зайцев Павел Борисович" w:date="2023-06-16T11:5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DB59E9" w:rsidRPr="00293FB2" w:rsidTr="00DB59E9">
        <w:trPr>
          <w:trHeight w:val="74"/>
          <w:ins w:id="312" w:author="Зайцев Павел Борисович" w:date="2023-06-16T11:51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13" w:author="Зайцев Павел Борисович" w:date="2023-06-16T11:51:00Z"/>
                <w:sz w:val="16"/>
                <w:szCs w:val="16"/>
              </w:rPr>
            </w:pPr>
            <w:ins w:id="314" w:author="Зайцев Павел Борисович" w:date="2023-06-16T11:51:00Z">
              <w:r>
                <w:rPr>
                  <w:sz w:val="16"/>
                  <w:szCs w:val="16"/>
                </w:rPr>
                <w:t>63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7D78F3" w:rsidRDefault="00DB59E9" w:rsidP="00F34A6B">
            <w:pPr>
              <w:jc w:val="center"/>
              <w:rPr>
                <w:ins w:id="315" w:author="Зайцев Павел Борисович" w:date="2023-06-16T11:51:00Z"/>
                <w:sz w:val="16"/>
                <w:szCs w:val="16"/>
              </w:rPr>
            </w:pPr>
            <w:ins w:id="316" w:author="Зайцев Павел Борисович" w:date="2023-06-16T11:51:00Z">
              <w:r>
                <w:rPr>
                  <w:sz w:val="16"/>
                  <w:szCs w:val="16"/>
                </w:rPr>
                <w:t>Детализированные строки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317" w:author="Зайцев Павел Борисович" w:date="2023-06-16T11:51:00Z"/>
                <w:sz w:val="16"/>
                <w:szCs w:val="16"/>
              </w:rPr>
            </w:pPr>
            <w:ins w:id="318" w:author="Зайцев Павел Борисович" w:date="2023-06-16T11:51:00Z">
              <w:r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19" w:author="Зайцев Павел Борисович" w:date="2023-06-16T11:51:00Z"/>
                <w:sz w:val="16"/>
                <w:szCs w:val="16"/>
              </w:rPr>
            </w:pPr>
            <w:ins w:id="320" w:author="Зайцев Павел Борисович" w:date="2023-06-16T11:51:00Z">
              <w:r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21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322" w:author="Зайцев Павел Борисович" w:date="2023-06-16T11:51:00Z"/>
                <w:sz w:val="16"/>
                <w:szCs w:val="16"/>
              </w:rPr>
            </w:pPr>
            <w:ins w:id="323" w:author="Зайцев Павел Борисович" w:date="2023-06-16T11:5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324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snapToGrid w:val="0"/>
              <w:jc w:val="center"/>
              <w:rPr>
                <w:ins w:id="325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Pr="00293FB2" w:rsidRDefault="00DB59E9" w:rsidP="00F34A6B">
            <w:pPr>
              <w:jc w:val="center"/>
              <w:rPr>
                <w:ins w:id="326" w:author="Зайцев Павел Борисович" w:date="2023-06-16T11:51:00Z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27" w:author="Зайцев Павел Борисович" w:date="2023-06-16T11:51:00Z"/>
                <w:sz w:val="16"/>
                <w:szCs w:val="16"/>
              </w:rPr>
            </w:pPr>
            <w:ins w:id="328" w:author="Зайцев Павел Борисович" w:date="2023-06-16T11:51:00Z">
              <w:r>
                <w:rPr>
                  <w:sz w:val="16"/>
                  <w:szCs w:val="16"/>
                </w:rPr>
                <w:t>КФО 1 + детализированные коды счетов</w:t>
              </w:r>
            </w:ins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29" w:author="Зайцев Павел Борисович" w:date="2023-06-16T11:51:00Z"/>
                <w:sz w:val="16"/>
                <w:szCs w:val="16"/>
              </w:rPr>
            </w:pPr>
            <w:ins w:id="330" w:author="Зайцев Павел Борисович" w:date="2023-06-16T11:51:00Z">
              <w:r>
                <w:rPr>
                  <w:sz w:val="16"/>
                  <w:szCs w:val="16"/>
                </w:rPr>
                <w:t xml:space="preserve">В детализированных строках графы 1 отражается </w:t>
              </w:r>
              <w:r w:rsidRPr="00423041">
                <w:rPr>
                  <w:sz w:val="16"/>
                  <w:szCs w:val="16"/>
                </w:rPr>
                <w:t>код счета бюджетного учета</w:t>
              </w:r>
              <w:r>
                <w:rPr>
                  <w:sz w:val="16"/>
                  <w:szCs w:val="16"/>
                </w:rPr>
                <w:t xml:space="preserve"> (18 - 23 разряды номера счета)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9E9" w:rsidRDefault="00DB59E9" w:rsidP="00F34A6B">
            <w:pPr>
              <w:jc w:val="center"/>
              <w:rPr>
                <w:ins w:id="331" w:author="Зайцев Павел Борисович" w:date="2023-06-16T11:51:00Z"/>
                <w:sz w:val="16"/>
                <w:szCs w:val="16"/>
              </w:rPr>
            </w:pPr>
            <w:ins w:id="332" w:author="Зайцев Павел Борисович" w:date="2023-06-16T11:51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:rsidR="00901AC5" w:rsidRPr="00B234EC" w:rsidRDefault="00901AC5" w:rsidP="00516CD3"/>
    <w:p w:rsidR="00CF6901" w:rsidRPr="00B234EC" w:rsidRDefault="00CF6901" w:rsidP="00516CD3">
      <w:bookmarkStart w:id="333" w:name="_Toc501124312"/>
    </w:p>
    <w:p w:rsidR="00567A1C" w:rsidRDefault="00567A1C" w:rsidP="00CF6901">
      <w:pPr>
        <w:pStyle w:val="1"/>
        <w:rPr>
          <w:sz w:val="20"/>
          <w:szCs w:val="20"/>
        </w:rPr>
      </w:pPr>
      <w:bookmarkStart w:id="334" w:name="_Toc522182531"/>
      <w:r w:rsidRPr="00A42C00">
        <w:rPr>
          <w:sz w:val="20"/>
          <w:szCs w:val="20"/>
        </w:rPr>
        <w:t>15. Сведения об объектах незавершенного строительства, вложениях в объекты недвижимого имущества (ф. 0503190)</w:t>
      </w:r>
      <w:bookmarkEnd w:id="333"/>
      <w:bookmarkEnd w:id="3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"/>
        <w:gridCol w:w="1589"/>
        <w:gridCol w:w="531"/>
        <w:gridCol w:w="501"/>
        <w:gridCol w:w="1721"/>
        <w:gridCol w:w="516"/>
        <w:gridCol w:w="2060"/>
        <w:gridCol w:w="2060"/>
      </w:tblGrid>
      <w:tr w:rsidR="00F76DEF" w:rsidRPr="00A1781D" w:rsidTr="00654C1E">
        <w:trPr>
          <w:trHeight w:val="658"/>
          <w:tblHeader/>
        </w:trPr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</w:p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составляющих строку </w:t>
            </w: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 xml:space="preserve">начение по строке </w:t>
            </w:r>
            <w:r>
              <w:rPr>
                <w:sz w:val="18"/>
                <w:szCs w:val="18"/>
              </w:rPr>
              <w:t>Итого</w:t>
            </w:r>
            <w:r w:rsidRPr="00A1781D">
              <w:rPr>
                <w:sz w:val="18"/>
                <w:szCs w:val="18"/>
              </w:rPr>
              <w:t xml:space="preserve"> не равно </w:t>
            </w:r>
            <w:r>
              <w:rPr>
                <w:sz w:val="18"/>
                <w:szCs w:val="18"/>
              </w:rPr>
              <w:t xml:space="preserve">сумме </w:t>
            </w:r>
            <w:r w:rsidRPr="00A1781D">
              <w:rPr>
                <w:sz w:val="18"/>
                <w:szCs w:val="18"/>
              </w:rPr>
              <w:t>составляющих</w:t>
            </w:r>
            <w:r>
              <w:rPr>
                <w:sz w:val="18"/>
                <w:szCs w:val="18"/>
              </w:rPr>
              <w:t xml:space="preserve"> показателей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102" w:type="pct"/>
          </w:tcPr>
          <w:p w:rsidR="00F76DEF" w:rsidRPr="00A1781D" w:rsidDel="0034666B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</w:tcPr>
          <w:p w:rsidR="00F76DEF" w:rsidRPr="00A1781D" w:rsidRDefault="00F76DEF" w:rsidP="00754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01, 02, 03, 04, 05,</w:t>
            </w:r>
            <w:r>
              <w:rPr>
                <w:sz w:val="18"/>
                <w:szCs w:val="18"/>
              </w:rPr>
              <w:t xml:space="preserve"> 06, </w:t>
            </w:r>
            <w:r w:rsidRPr="00A1781D">
              <w:rPr>
                <w:sz w:val="18"/>
                <w:szCs w:val="18"/>
              </w:rPr>
              <w:t>11, 12, 13, 14, 15, 16, 17, 21, 22, 23, 24, 25, 26, 27, 28</w:t>
            </w:r>
            <w:r>
              <w:rPr>
                <w:sz w:val="18"/>
                <w:szCs w:val="18"/>
              </w:rPr>
              <w:t>, 29</w:t>
            </w:r>
            <w:r w:rsidR="002761AA">
              <w:rPr>
                <w:sz w:val="18"/>
                <w:szCs w:val="18"/>
              </w:rPr>
              <w:t>, или пусто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754D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указаны значения, отличные от 01 до 0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, от 11 до 17 или от 21 до 2</w:t>
            </w:r>
            <w:r>
              <w:rPr>
                <w:sz w:val="18"/>
                <w:szCs w:val="18"/>
              </w:rPr>
              <w:t>9</w:t>
            </w:r>
            <w:r w:rsidR="002761AA">
              <w:rPr>
                <w:sz w:val="18"/>
                <w:szCs w:val="18"/>
              </w:rPr>
              <w:t>, или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1, 2, 3, 4, 5, 6, 7, 8, 9, 10, 11, 12, 13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указаны значения, отличные от 1 до 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54DB5" w:rsidRPr="00A1781D" w:rsidTr="00654C1E">
        <w:tc>
          <w:tcPr>
            <w:tcW w:w="197" w:type="pct"/>
          </w:tcPr>
          <w:p w:rsidR="00754DB5" w:rsidRPr="00A1781D" w:rsidRDefault="00754DB5" w:rsidP="00754DB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850" w:type="pct"/>
          </w:tcPr>
          <w:p w:rsidR="00754DB5" w:rsidRDefault="00754DB5" w:rsidP="00754D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284" w:type="pct"/>
          </w:tcPr>
          <w:p w:rsidR="00754DB5" w:rsidRPr="00A1781D" w:rsidRDefault="00754DB5" w:rsidP="00754DB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268" w:type="pct"/>
          </w:tcPr>
          <w:p w:rsidR="00754DB5" w:rsidRPr="00A1781D" w:rsidRDefault="00754DB5" w:rsidP="00754D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754DB5" w:rsidRPr="00A1781D" w:rsidRDefault="00754DB5" w:rsidP="00D147B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-39, 41, 42, либо пусто</w:t>
            </w:r>
          </w:p>
        </w:tc>
        <w:tc>
          <w:tcPr>
            <w:tcW w:w="276" w:type="pct"/>
          </w:tcPr>
          <w:p w:rsidR="00754DB5" w:rsidRPr="00A1781D" w:rsidRDefault="00754DB5" w:rsidP="00754DB5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754DB5" w:rsidRPr="00A1781D" w:rsidRDefault="00754DB5" w:rsidP="00C1766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A1781D">
              <w:rPr>
                <w:sz w:val="18"/>
                <w:szCs w:val="18"/>
              </w:rPr>
              <w:t xml:space="preserve"> 8 указаны значения, отличные от 01</w:t>
            </w:r>
            <w:r>
              <w:rPr>
                <w:sz w:val="18"/>
                <w:szCs w:val="18"/>
              </w:rPr>
              <w:t>, 04,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06, от 11 до 16</w:t>
            </w:r>
            <w:r w:rsidRPr="00A1781D">
              <w:rPr>
                <w:sz w:val="18"/>
                <w:szCs w:val="18"/>
              </w:rPr>
              <w:t xml:space="preserve"> или от 21 до </w:t>
            </w:r>
            <w:r>
              <w:rPr>
                <w:sz w:val="18"/>
                <w:szCs w:val="18"/>
              </w:rPr>
              <w:t>39 или 41, 42,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2" w:type="pct"/>
          </w:tcPr>
          <w:p w:rsidR="00754DB5" w:rsidRDefault="00754DB5" w:rsidP="00754D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  <w:r w:rsidR="005011BA">
              <w:rPr>
                <w:sz w:val="18"/>
                <w:szCs w:val="18"/>
              </w:rPr>
              <w:t>; в</w:t>
            </w:r>
            <w:r w:rsidR="005011BA" w:rsidRPr="00210293">
              <w:rPr>
                <w:sz w:val="18"/>
                <w:szCs w:val="18"/>
              </w:rPr>
              <w:t xml:space="preserve"> случае, если графа 8 </w:t>
            </w:r>
            <w:r w:rsidR="005011BA" w:rsidRPr="00E0370C">
              <w:rPr>
                <w:sz w:val="18"/>
                <w:szCs w:val="18"/>
              </w:rPr>
              <w:t xml:space="preserve">= </w:t>
            </w:r>
            <w:r w:rsidR="00445ACC">
              <w:rPr>
                <w:sz w:val="18"/>
                <w:szCs w:val="18"/>
              </w:rPr>
              <w:t>30-39, 41, 42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1, 2, 3 , 4, 5, 6, 7, 8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11 указаны значения, отличные от 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до 8</w:t>
            </w:r>
            <w:r>
              <w:rPr>
                <w:sz w:val="18"/>
                <w:szCs w:val="18"/>
              </w:rPr>
              <w:t xml:space="preserve">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45ACC" w:rsidRPr="00A1781D" w:rsidTr="00445ACC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Pr="00A1781D" w:rsidRDefault="00445ACC" w:rsidP="00983B0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Default="00445ACC" w:rsidP="00983B0B">
            <w:pPr>
              <w:jc w:val="center"/>
              <w:rPr>
                <w:sz w:val="18"/>
                <w:szCs w:val="18"/>
              </w:rPr>
            </w:pPr>
            <w:r w:rsidRPr="00375EE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Итого, в случае, если гр. 11 = 1-8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Pr="00A1781D" w:rsidRDefault="00445ACC" w:rsidP="00983B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10, 12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Pr="00A1781D" w:rsidRDefault="00445ACC" w:rsidP="00983B0B">
            <w:pPr>
              <w:rPr>
                <w:sz w:val="18"/>
                <w:szCs w:val="18"/>
              </w:rPr>
            </w:pPr>
            <w:r w:rsidRPr="00445ACC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&gt; пусто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Pr="00A1781D" w:rsidRDefault="00445ACC" w:rsidP="00983B0B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Pr="00A1781D" w:rsidRDefault="00445ACC" w:rsidP="00983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 11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1-8 графы 10, 12 должны быть заполнены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ACC" w:rsidRDefault="00445ACC" w:rsidP="00983B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850" w:type="pct"/>
          </w:tcPr>
          <w:p w:rsidR="00F76DEF" w:rsidRPr="00A1781D" w:rsidRDefault="00F76DEF" w:rsidP="00445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01, 04, 06, 11-</w:t>
            </w:r>
            <w:r w:rsidR="00445ACC" w:rsidRPr="00210293">
              <w:rPr>
                <w:sz w:val="18"/>
                <w:szCs w:val="18"/>
              </w:rPr>
              <w:t>1</w:t>
            </w:r>
            <w:r w:rsidR="00445ACC">
              <w:rPr>
                <w:sz w:val="18"/>
                <w:szCs w:val="18"/>
              </w:rPr>
              <w:t>6</w:t>
            </w:r>
            <w:r w:rsidRPr="00210293">
              <w:rPr>
                <w:sz w:val="18"/>
                <w:szCs w:val="18"/>
              </w:rPr>
              <w:t>, 21-24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10-12</w:t>
            </w:r>
          </w:p>
        </w:tc>
        <w:tc>
          <w:tcPr>
            <w:tcW w:w="268" w:type="pct"/>
          </w:tcPr>
          <w:p w:rsidR="00F76DEF" w:rsidRPr="00A1781D" w:rsidRDefault="00F76DEF" w:rsidP="008D54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8D54AA">
              <w:rPr>
                <w:sz w:val="18"/>
                <w:szCs w:val="18"/>
              </w:rPr>
              <w:t>пусто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C17666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01, 04, 06, 11-1</w:t>
            </w:r>
            <w:r>
              <w:rPr>
                <w:sz w:val="18"/>
                <w:szCs w:val="18"/>
              </w:rPr>
              <w:t>6</w:t>
            </w:r>
            <w:r w:rsidRPr="00210293">
              <w:rPr>
                <w:sz w:val="18"/>
                <w:szCs w:val="18"/>
              </w:rPr>
              <w:t>, 21-24</w:t>
            </w:r>
            <w:r>
              <w:rPr>
                <w:sz w:val="18"/>
                <w:szCs w:val="18"/>
              </w:rPr>
              <w:t xml:space="preserve"> графы 10-12 не заполняются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268" w:type="pct"/>
          </w:tcPr>
          <w:p w:rsidR="00F76DEF" w:rsidRPr="00A1781D" w:rsidRDefault="00E937E6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F76DEF"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102" w:type="pct"/>
          </w:tcPr>
          <w:p w:rsidR="00F76DEF" w:rsidRPr="00A1781D" w:rsidRDefault="00F76DEF" w:rsidP="00E937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 w:rsidR="00E937E6">
              <w:rPr>
                <w:sz w:val="18"/>
                <w:szCs w:val="18"/>
              </w:rPr>
              <w:t xml:space="preserve">меньше </w:t>
            </w:r>
            <w:r w:rsidRPr="00A1781D">
              <w:rPr>
                <w:sz w:val="18"/>
                <w:szCs w:val="18"/>
              </w:rPr>
              <w:t>сумм</w:t>
            </w:r>
            <w:r w:rsidR="00E937E6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E937E6"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1102" w:type="pct"/>
          </w:tcPr>
          <w:p w:rsidR="00F76DEF" w:rsidRPr="00A1781D" w:rsidRDefault="00E937E6" w:rsidP="00E937E6">
            <w:pPr>
              <w:tabs>
                <w:tab w:val="center" w:pos="9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:rsidR="00F76DEF" w:rsidRPr="00262D80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262D80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 xml:space="preserve">, где ХХХХ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0000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уникальный – допустимо, в случае перемещения объекта из одного раздела формы 0503190 в другой в течение отчетного периода.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не соответствует коду ГРБС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76DEF" w:rsidRPr="00A1781D" w:rsidTr="00654C1E">
        <w:tc>
          <w:tcPr>
            <w:tcW w:w="197" w:type="pct"/>
          </w:tcPr>
          <w:p w:rsidR="00F76DEF" w:rsidRPr="00A1781D" w:rsidRDefault="00F76DEF" w:rsidP="001537D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0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4" w:type="pct"/>
          </w:tcPr>
          <w:p w:rsidR="00F76DEF" w:rsidRPr="00A1781D" w:rsidRDefault="00F76DEF" w:rsidP="00153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68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102" w:type="pct"/>
          </w:tcPr>
          <w:p w:rsidR="00F76DEF" w:rsidRPr="00A1781D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недопустимо</w:t>
            </w:r>
          </w:p>
        </w:tc>
        <w:tc>
          <w:tcPr>
            <w:tcW w:w="1102" w:type="pct"/>
          </w:tcPr>
          <w:p w:rsidR="00F76DEF" w:rsidRDefault="00F76DEF" w:rsidP="001537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F76DEF" w:rsidRPr="00F76DEF" w:rsidRDefault="00F76DEF" w:rsidP="00311708">
      <w:pPr>
        <w:pStyle w:val="1"/>
      </w:pPr>
    </w:p>
    <w:p w:rsidR="00567A1C" w:rsidRPr="00B234EC" w:rsidRDefault="00567A1C" w:rsidP="00516CD3"/>
    <w:p w:rsidR="00567A1C" w:rsidRPr="00B234EC" w:rsidRDefault="00567A1C" w:rsidP="00516CD3">
      <w:pPr>
        <w:sectPr w:rsidR="00567A1C" w:rsidRPr="00B234EC" w:rsidSect="007E12BC">
          <w:headerReference w:type="even" r:id="rId13"/>
          <w:headerReference w:type="default" r:id="rId14"/>
          <w:pgSz w:w="11906" w:h="16838"/>
          <w:pgMar w:top="1134" w:right="850" w:bottom="540" w:left="1701" w:header="708" w:footer="708" w:gutter="0"/>
          <w:cols w:space="708"/>
          <w:titlePg/>
          <w:docGrid w:linePitch="360"/>
        </w:sectPr>
      </w:pPr>
    </w:p>
    <w:p w:rsidR="007956E6" w:rsidRPr="00B234EC" w:rsidRDefault="007956E6" w:rsidP="00307A3D">
      <w:pPr>
        <w:pStyle w:val="1"/>
        <w:rPr>
          <w:sz w:val="20"/>
          <w:szCs w:val="20"/>
        </w:rPr>
      </w:pPr>
      <w:bookmarkStart w:id="335" w:name="_Toc501124313"/>
      <w:bookmarkStart w:id="336" w:name="_Toc522182532"/>
      <w:r w:rsidRPr="00B234EC">
        <w:rPr>
          <w:sz w:val="20"/>
          <w:szCs w:val="20"/>
        </w:rPr>
        <w:t>1</w:t>
      </w:r>
      <w:r w:rsidR="00567A1C" w:rsidRPr="00B234EC">
        <w:rPr>
          <w:sz w:val="20"/>
          <w:szCs w:val="20"/>
          <w:lang w:val="en-US"/>
        </w:rPr>
        <w:t>6</w:t>
      </w:r>
      <w:r w:rsidRPr="00B234EC">
        <w:rPr>
          <w:sz w:val="20"/>
          <w:szCs w:val="20"/>
        </w:rPr>
        <w:t>. Междокументные контрольные соотношения</w:t>
      </w:r>
      <w:bookmarkEnd w:id="335"/>
      <w:bookmarkEnd w:id="336"/>
    </w:p>
    <w:p w:rsidR="007956E6" w:rsidRPr="00B234EC" w:rsidRDefault="007956E6" w:rsidP="00516CD3"/>
    <w:tbl>
      <w:tblPr>
        <w:tblW w:w="156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5"/>
        <w:gridCol w:w="2410"/>
        <w:gridCol w:w="836"/>
        <w:gridCol w:w="687"/>
        <w:gridCol w:w="520"/>
        <w:gridCol w:w="1134"/>
        <w:gridCol w:w="2167"/>
        <w:gridCol w:w="851"/>
        <w:gridCol w:w="850"/>
        <w:gridCol w:w="3851"/>
        <w:gridCol w:w="685"/>
      </w:tblGrid>
      <w:tr w:rsidR="00066A9C" w:rsidRPr="006C6ED0" w:rsidTr="00B31735">
        <w:trPr>
          <w:tblHeader/>
        </w:trPr>
        <w:tc>
          <w:tcPr>
            <w:tcW w:w="567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135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2410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36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687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20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2167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1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851" w:type="dxa"/>
          </w:tcPr>
          <w:p w:rsidR="00066A9C" w:rsidRPr="006C6ED0" w:rsidRDefault="00066A9C" w:rsidP="00307A3D">
            <w:pPr>
              <w:jc w:val="center"/>
              <w:rPr>
                <w:b/>
                <w:sz w:val="18"/>
                <w:szCs w:val="18"/>
              </w:rPr>
            </w:pPr>
            <w:r w:rsidRPr="006C6ED0">
              <w:rPr>
                <w:b/>
                <w:sz w:val="18"/>
                <w:szCs w:val="18"/>
              </w:rPr>
              <w:t>Контроль показателей</w:t>
            </w:r>
          </w:p>
        </w:tc>
        <w:tc>
          <w:tcPr>
            <w:tcW w:w="685" w:type="dxa"/>
          </w:tcPr>
          <w:p w:rsidR="00066A9C" w:rsidRPr="006C6ED0" w:rsidRDefault="00066A9C" w:rsidP="00066A9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C6ED0">
              <w:rPr>
                <w:b/>
                <w:bCs/>
                <w:color w:val="000000"/>
                <w:sz w:val="18"/>
                <w:szCs w:val="18"/>
              </w:rPr>
              <w:t>Уровень ошибки</w:t>
            </w:r>
          </w:p>
        </w:tc>
      </w:tr>
      <w:tr w:rsidR="00066A9C" w:rsidRPr="006C6ED0" w:rsidTr="00B31735">
        <w:trPr>
          <w:trHeight w:val="240"/>
        </w:trPr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КБК Д 000 202 00000 00 0000 000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132034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:rsidR="008B0D91" w:rsidRDefault="008B0D91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:rsidR="00066A9C" w:rsidRPr="000E1668" w:rsidRDefault="00132034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КД – 2 02</w:t>
            </w:r>
            <w:r w:rsidR="00F354CA"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безвозмездных поступлений итоговому показателю в Справке по консолидируемым расчетам по счету </w:t>
            </w:r>
            <w:r w:rsidR="005234FC" w:rsidRPr="000E1668">
              <w:rPr>
                <w:sz w:val="18"/>
                <w:szCs w:val="18"/>
              </w:rPr>
              <w:t>120551561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661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120561561(661)</w:t>
            </w:r>
            <w:r w:rsidRPr="000E1668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685" w:type="dxa"/>
          </w:tcPr>
          <w:p w:rsidR="00066A9C" w:rsidRPr="006C6ED0" w:rsidRDefault="00066A9C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B14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КБК Р % </w:t>
            </w:r>
            <w:r w:rsidR="005B14D3"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130251831</w:t>
            </w:r>
            <w:r w:rsidRPr="000E1668">
              <w:rPr>
                <w:sz w:val="18"/>
                <w:szCs w:val="18"/>
              </w:rPr>
              <w:t xml:space="preserve">), </w:t>
            </w:r>
          </w:p>
          <w:p w:rsidR="00066A9C" w:rsidRPr="000E1668" w:rsidRDefault="00066A9C" w:rsidP="005234F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ф.0503125 (</w:t>
            </w:r>
            <w:r w:rsidR="005234FC" w:rsidRPr="000E1668">
              <w:rPr>
                <w:sz w:val="18"/>
                <w:szCs w:val="18"/>
              </w:rPr>
              <w:t>120651561</w:t>
            </w:r>
            <w:r w:rsidRPr="000E1668">
              <w:rPr>
                <w:sz w:val="18"/>
                <w:szCs w:val="18"/>
              </w:rPr>
              <w:t>), ф.0503125 (</w:t>
            </w:r>
            <w:r w:rsidR="005234FC" w:rsidRPr="000E1668">
              <w:rPr>
                <w:sz w:val="18"/>
                <w:szCs w:val="18"/>
              </w:rPr>
              <w:t>120651661</w:t>
            </w:r>
            <w:r w:rsidRPr="000E1668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денежным расчетам</w:t>
            </w: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межбюджетных трансфертов итоговому показателю в справке по консолидируемым расчетам по счетам </w:t>
            </w:r>
            <w:r w:rsidR="005234FC" w:rsidRPr="000E1668">
              <w:rPr>
                <w:sz w:val="18"/>
                <w:szCs w:val="18"/>
              </w:rPr>
              <w:t>130251831</w:t>
            </w:r>
            <w:r w:rsidRPr="000E1668">
              <w:rPr>
                <w:sz w:val="18"/>
                <w:szCs w:val="18"/>
              </w:rPr>
              <w:t xml:space="preserve">, </w:t>
            </w:r>
            <w:r w:rsidR="005234FC" w:rsidRPr="000E1668">
              <w:rPr>
                <w:sz w:val="18"/>
                <w:szCs w:val="18"/>
              </w:rPr>
              <w:t>120651561</w:t>
            </w:r>
            <w:r w:rsidRPr="000E1668">
              <w:rPr>
                <w:sz w:val="18"/>
                <w:szCs w:val="18"/>
              </w:rPr>
              <w:t xml:space="preserve">, </w:t>
            </w:r>
            <w:r w:rsidR="005234FC" w:rsidRPr="000E1668">
              <w:rPr>
                <w:sz w:val="18"/>
                <w:szCs w:val="18"/>
              </w:rPr>
              <w:t xml:space="preserve">120651661 </w:t>
            </w:r>
            <w:r w:rsidRPr="000E1668">
              <w:rPr>
                <w:sz w:val="18"/>
                <w:szCs w:val="18"/>
              </w:rPr>
              <w:t xml:space="preserve">- недопустимо </w:t>
            </w:r>
          </w:p>
        </w:tc>
        <w:tc>
          <w:tcPr>
            <w:tcW w:w="685" w:type="dxa"/>
          </w:tcPr>
          <w:p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КБК Д 000 2</w:t>
            </w:r>
            <w:r w:rsidRPr="000E1668">
              <w:rPr>
                <w:sz w:val="18"/>
                <w:szCs w:val="18"/>
                <w:lang w:val="en-US"/>
              </w:rPr>
              <w:t xml:space="preserve"> 19</w:t>
            </w:r>
            <w:r w:rsidRPr="000E1668">
              <w:rPr>
                <w:sz w:val="18"/>
                <w:szCs w:val="18"/>
              </w:rPr>
              <w:t xml:space="preserve"> 0</w:t>
            </w:r>
            <w:r w:rsidRPr="000E1668">
              <w:rPr>
                <w:sz w:val="18"/>
                <w:szCs w:val="18"/>
                <w:lang w:val="en-US"/>
              </w:rPr>
              <w:t>00</w:t>
            </w:r>
            <w:r w:rsidRPr="000E1668">
              <w:rPr>
                <w:sz w:val="18"/>
                <w:szCs w:val="18"/>
              </w:rPr>
              <w:t>00 0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 xml:space="preserve"> 0000 </w:t>
            </w:r>
            <w:r w:rsidRPr="000E1668">
              <w:rPr>
                <w:sz w:val="18"/>
                <w:szCs w:val="18"/>
                <w:lang w:val="en-US"/>
              </w:rPr>
              <w:t>000</w:t>
            </w: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:rsidR="00DB51F6" w:rsidRPr="00E408FF" w:rsidRDefault="00066A9C" w:rsidP="005234FC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>0503125 (</w:t>
            </w:r>
            <w:r w:rsidR="005234FC" w:rsidRPr="00E408FF">
              <w:rPr>
                <w:sz w:val="18"/>
                <w:szCs w:val="18"/>
              </w:rPr>
              <w:t>1</w:t>
            </w:r>
            <w:r w:rsidR="005234FC" w:rsidRPr="00E408FF">
              <w:rPr>
                <w:sz w:val="18"/>
                <w:szCs w:val="18"/>
                <w:lang w:val="en-US"/>
              </w:rPr>
              <w:t>205</w:t>
            </w:r>
            <w:r w:rsidR="005234FC" w:rsidRPr="00E408FF">
              <w:rPr>
                <w:sz w:val="18"/>
                <w:szCs w:val="18"/>
              </w:rPr>
              <w:t>51</w:t>
            </w:r>
            <w:r w:rsidR="005234FC" w:rsidRPr="00E408FF">
              <w:rPr>
                <w:sz w:val="18"/>
                <w:szCs w:val="18"/>
                <w:lang w:val="en-US"/>
              </w:rPr>
              <w:t>56</w:t>
            </w:r>
            <w:r w:rsidR="005234FC" w:rsidRPr="00E408FF">
              <w:rPr>
                <w:sz w:val="18"/>
                <w:szCs w:val="18"/>
              </w:rPr>
              <w:t>1</w:t>
            </w:r>
            <w:r w:rsidRPr="00E408FF">
              <w:rPr>
                <w:sz w:val="18"/>
                <w:szCs w:val="18"/>
              </w:rPr>
              <w:t>(</w:t>
            </w:r>
            <w:r w:rsidR="005234FC" w:rsidRPr="00E408FF">
              <w:rPr>
                <w:sz w:val="18"/>
                <w:szCs w:val="18"/>
              </w:rPr>
              <w:t>661</w:t>
            </w:r>
            <w:r w:rsidRPr="00E408FF">
              <w:rPr>
                <w:sz w:val="18"/>
                <w:szCs w:val="18"/>
              </w:rPr>
              <w:t>)</w:t>
            </w:r>
            <w:r w:rsidR="005234FC" w:rsidRPr="00E408FF">
              <w:rPr>
                <w:sz w:val="18"/>
                <w:szCs w:val="18"/>
              </w:rPr>
              <w:t>, 120561561(661)</w:t>
            </w:r>
            <w:r w:rsidRPr="00E408FF">
              <w:rPr>
                <w:sz w:val="18"/>
                <w:szCs w:val="18"/>
              </w:rPr>
              <w:t xml:space="preserve"> </w:t>
            </w:r>
            <w:r w:rsidR="00174854" w:rsidRPr="00E408FF">
              <w:rPr>
                <w:sz w:val="18"/>
                <w:szCs w:val="18"/>
                <w:lang w:val="en-US"/>
              </w:rPr>
              <w:t>130305731(831)</w:t>
            </w:r>
          </w:p>
          <w:p w:rsidR="00066A9C" w:rsidRPr="00E408FF" w:rsidRDefault="00066A9C" w:rsidP="005234FC">
            <w:pPr>
              <w:rPr>
                <w:sz w:val="18"/>
                <w:szCs w:val="18"/>
              </w:rPr>
            </w:pPr>
          </w:p>
        </w:tc>
        <w:tc>
          <w:tcPr>
            <w:tcW w:w="2167" w:type="dxa"/>
          </w:tcPr>
          <w:p w:rsidR="00D547A7" w:rsidRDefault="00D547A7" w:rsidP="00D547A7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:rsidR="00066A9C" w:rsidRPr="000E1668" w:rsidRDefault="00D547A7" w:rsidP="00066A9C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 КД 2 19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066A9C" w:rsidRPr="00E408FF" w:rsidRDefault="00066A9C" w:rsidP="00E408FF">
            <w:pPr>
              <w:rPr>
                <w:sz w:val="18"/>
                <w:szCs w:val="18"/>
              </w:rPr>
            </w:pPr>
            <w:r w:rsidRPr="00E408FF">
              <w:rPr>
                <w:sz w:val="18"/>
                <w:szCs w:val="18"/>
              </w:rPr>
              <w:t xml:space="preserve">Несоответствие итоговой суммы по КБК Д 000 2 19 00000 00 0000 000 итоговому показателю в справке по консолидируемым расчетам по счету </w:t>
            </w:r>
            <w:r w:rsidR="005234FC" w:rsidRPr="00E408FF">
              <w:rPr>
                <w:sz w:val="18"/>
                <w:szCs w:val="18"/>
              </w:rPr>
              <w:t>120551561</w:t>
            </w:r>
            <w:r w:rsidRPr="00E408FF">
              <w:rPr>
                <w:sz w:val="18"/>
                <w:szCs w:val="18"/>
              </w:rPr>
              <w:t>(</w:t>
            </w:r>
            <w:r w:rsidR="005234FC" w:rsidRPr="00E408FF">
              <w:rPr>
                <w:sz w:val="18"/>
                <w:szCs w:val="18"/>
              </w:rPr>
              <w:t>661</w:t>
            </w:r>
            <w:r w:rsidRPr="00E408FF">
              <w:rPr>
                <w:sz w:val="18"/>
                <w:szCs w:val="18"/>
              </w:rPr>
              <w:t>)</w:t>
            </w:r>
            <w:r w:rsidR="005234FC" w:rsidRPr="00E408FF">
              <w:rPr>
                <w:sz w:val="18"/>
                <w:szCs w:val="18"/>
              </w:rPr>
              <w:t>, 120561561(661)</w:t>
            </w:r>
            <w:r w:rsidR="00174854" w:rsidRPr="00E408FF">
              <w:rPr>
                <w:sz w:val="18"/>
                <w:szCs w:val="18"/>
              </w:rPr>
              <w:t>,</w:t>
            </w:r>
            <w:r w:rsidRPr="00E408FF">
              <w:rPr>
                <w:sz w:val="18"/>
                <w:szCs w:val="18"/>
              </w:rPr>
              <w:t xml:space="preserve"> </w:t>
            </w:r>
            <w:r w:rsidR="00174854" w:rsidRPr="00654C1E">
              <w:rPr>
                <w:sz w:val="18"/>
                <w:szCs w:val="18"/>
              </w:rPr>
              <w:t>130305731(831)</w:t>
            </w:r>
            <w:r w:rsidR="00174854" w:rsidRPr="00E408FF">
              <w:rPr>
                <w:sz w:val="18"/>
                <w:szCs w:val="18"/>
              </w:rPr>
              <w:t xml:space="preserve"> </w:t>
            </w:r>
            <w:r w:rsidRPr="00E408FF">
              <w:rPr>
                <w:sz w:val="18"/>
                <w:szCs w:val="18"/>
              </w:rPr>
              <w:t xml:space="preserve">- недопустимо </w:t>
            </w:r>
          </w:p>
        </w:tc>
        <w:tc>
          <w:tcPr>
            <w:tcW w:w="685" w:type="dxa"/>
          </w:tcPr>
          <w:p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КБК Д 000 2 18 </w:t>
            </w:r>
            <w:r w:rsidR="00291516" w:rsidRPr="000E1668">
              <w:rPr>
                <w:sz w:val="18"/>
                <w:szCs w:val="18"/>
              </w:rPr>
              <w:t>Х</w:t>
            </w:r>
            <w:r w:rsidRPr="000E1668">
              <w:rPr>
                <w:sz w:val="18"/>
                <w:szCs w:val="18"/>
              </w:rPr>
              <w:t>0000 00 0000 000</w:t>
            </w:r>
            <w:r w:rsidR="00291516" w:rsidRPr="000E1668">
              <w:rPr>
                <w:sz w:val="18"/>
                <w:szCs w:val="18"/>
              </w:rPr>
              <w:t>, где Х не равен 0</w:t>
            </w: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71776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0503125 (</w:t>
            </w:r>
            <w:r w:rsidR="005234FC" w:rsidRPr="000E1668">
              <w:rPr>
                <w:sz w:val="18"/>
                <w:szCs w:val="18"/>
              </w:rPr>
              <w:t>1</w:t>
            </w:r>
            <w:r w:rsidR="005234FC" w:rsidRPr="000E1668">
              <w:rPr>
                <w:sz w:val="18"/>
                <w:szCs w:val="18"/>
                <w:lang w:val="en-US"/>
              </w:rPr>
              <w:t>205</w:t>
            </w:r>
            <w:r w:rsidR="005234FC" w:rsidRPr="000E1668">
              <w:rPr>
                <w:sz w:val="18"/>
                <w:szCs w:val="18"/>
              </w:rPr>
              <w:t>516</w:t>
            </w:r>
            <w:r w:rsidR="005234FC" w:rsidRPr="000E1668">
              <w:rPr>
                <w:sz w:val="18"/>
                <w:szCs w:val="18"/>
                <w:lang w:val="en-US"/>
              </w:rPr>
              <w:t>6</w:t>
            </w:r>
            <w:r w:rsidR="005234FC" w:rsidRPr="000E1668">
              <w:rPr>
                <w:sz w:val="18"/>
                <w:szCs w:val="18"/>
              </w:rPr>
              <w:t>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561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120561661(561)</w:t>
            </w:r>
            <w:r w:rsidRPr="000E1668">
              <w:rPr>
                <w:sz w:val="18"/>
                <w:szCs w:val="18"/>
              </w:rPr>
              <w:t xml:space="preserve">) </w:t>
            </w:r>
          </w:p>
        </w:tc>
        <w:tc>
          <w:tcPr>
            <w:tcW w:w="2167" w:type="dxa"/>
          </w:tcPr>
          <w:p w:rsidR="0071776F" w:rsidRDefault="0071776F" w:rsidP="0071776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денежным расчетам </w:t>
            </w:r>
          </w:p>
          <w:p w:rsidR="00066A9C" w:rsidRPr="000E1668" w:rsidRDefault="0071776F" w:rsidP="00066A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КД 2 18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066A9C" w:rsidRPr="000E1668" w:rsidRDefault="00066A9C" w:rsidP="005234F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итоговой суммы по КБК Д 000 2 18 00000 00 0000 000 итоговому показателю в справке по консолидируемым расчетам по счету </w:t>
            </w:r>
            <w:r w:rsidR="005234FC" w:rsidRPr="000E1668">
              <w:rPr>
                <w:sz w:val="18"/>
                <w:szCs w:val="18"/>
              </w:rPr>
              <w:t>120551661</w:t>
            </w:r>
            <w:r w:rsidRPr="000E1668">
              <w:rPr>
                <w:sz w:val="18"/>
                <w:szCs w:val="18"/>
              </w:rPr>
              <w:t>(</w:t>
            </w:r>
            <w:r w:rsidR="005234FC" w:rsidRPr="000E1668">
              <w:rPr>
                <w:sz w:val="18"/>
                <w:szCs w:val="18"/>
              </w:rPr>
              <w:t>561</w:t>
            </w:r>
            <w:r w:rsidRPr="000E1668">
              <w:rPr>
                <w:sz w:val="18"/>
                <w:szCs w:val="18"/>
              </w:rPr>
              <w:t>)</w:t>
            </w:r>
            <w:r w:rsidR="005234FC" w:rsidRPr="000E1668">
              <w:rPr>
                <w:sz w:val="18"/>
                <w:szCs w:val="18"/>
              </w:rPr>
              <w:t>, 120561661(561)</w:t>
            </w:r>
            <w:r w:rsidRPr="000E1668">
              <w:rPr>
                <w:sz w:val="18"/>
                <w:szCs w:val="18"/>
              </w:rPr>
              <w:t xml:space="preserve"> - недопустимо </w:t>
            </w:r>
          </w:p>
        </w:tc>
        <w:tc>
          <w:tcPr>
            <w:tcW w:w="685" w:type="dxa"/>
          </w:tcPr>
          <w:p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доходов по показателям форм 0503117 и 0503164 - недопустимо</w:t>
            </w:r>
          </w:p>
        </w:tc>
        <w:tc>
          <w:tcPr>
            <w:tcW w:w="685" w:type="dxa"/>
          </w:tcPr>
          <w:p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bottom w:val="single" w:sz="4" w:space="0" w:color="auto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доходов по показателям форм 0503117 и 0503164 – недопустимо 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066A9C" w:rsidRPr="00AC23F1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AC23F1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5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nil"/>
            </w:tcBorders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расходов по показателям форм 0503117 и 0503164 - недопустимо</w:t>
            </w:r>
          </w:p>
        </w:tc>
        <w:tc>
          <w:tcPr>
            <w:tcW w:w="685" w:type="dxa"/>
            <w:tcBorders>
              <w:top w:val="nil"/>
            </w:tcBorders>
          </w:tcPr>
          <w:p w:rsidR="00066A9C" w:rsidRPr="00E93904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E93904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E93904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расходов по показателям форм 0503117 и 0503164 - недопустимо</w:t>
            </w:r>
          </w:p>
        </w:tc>
        <w:tc>
          <w:tcPr>
            <w:tcW w:w="685" w:type="dxa"/>
          </w:tcPr>
          <w:p w:rsidR="00066A9C" w:rsidRPr="00E93904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E93904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источников финансирования дефицита бюджетов по показателям форм 0503117 и 0503164 - недопустимо               </w:t>
            </w:r>
          </w:p>
        </w:tc>
        <w:tc>
          <w:tcPr>
            <w:tcW w:w="685" w:type="dxa"/>
          </w:tcPr>
          <w:p w:rsidR="00066A9C" w:rsidRPr="00E93904" w:rsidRDefault="00066A9C" w:rsidP="00066A9C">
            <w:pPr>
              <w:jc w:val="center"/>
              <w:rPr>
                <w:sz w:val="18"/>
                <w:szCs w:val="18"/>
                <w:highlight w:val="yellow"/>
              </w:rPr>
            </w:pPr>
            <w:r w:rsidRPr="00E93904">
              <w:rPr>
                <w:sz w:val="18"/>
                <w:szCs w:val="18"/>
                <w:highlight w:val="yellow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Несоответствие итоговых строк источников финансирования дефицита бюджетов по показателям форм 0503117 и 0503164 - недопустимо                                                              </w:t>
            </w:r>
          </w:p>
        </w:tc>
        <w:tc>
          <w:tcPr>
            <w:tcW w:w="685" w:type="dxa"/>
          </w:tcPr>
          <w:p w:rsidR="00066A9C" w:rsidRPr="00826B5A" w:rsidRDefault="00066A9C" w:rsidP="00066A9C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66A9C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5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450</w:t>
            </w:r>
          </w:p>
        </w:tc>
        <w:tc>
          <w:tcPr>
            <w:tcW w:w="68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010 - 200</w:t>
            </w:r>
          </w:p>
        </w:tc>
        <w:tc>
          <w:tcPr>
            <w:tcW w:w="850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450 &lt;&gt; Стр. 010 – Стр. 200</w:t>
            </w:r>
          </w:p>
        </w:tc>
        <w:tc>
          <w:tcPr>
            <w:tcW w:w="685" w:type="dxa"/>
          </w:tcPr>
          <w:p w:rsidR="00066A9C" w:rsidRPr="006C6ED0" w:rsidRDefault="00066A9C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346AA3" w:rsidRPr="006C6ED0" w:rsidTr="00B31735">
        <w:tc>
          <w:tcPr>
            <w:tcW w:w="567" w:type="dxa"/>
          </w:tcPr>
          <w:p w:rsidR="00346AA3" w:rsidRPr="000E1668" w:rsidRDefault="00346AA3" w:rsidP="00516CD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346AA3" w:rsidRPr="000E1668" w:rsidRDefault="00346AA3" w:rsidP="0001068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</w:tcPr>
          <w:p w:rsidR="00346AA3" w:rsidRPr="000E1668" w:rsidRDefault="00346AA3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Источники внутреннего финансирования бюджета ф.0503117 и 0503164 недопустимо</w:t>
            </w:r>
          </w:p>
        </w:tc>
        <w:tc>
          <w:tcPr>
            <w:tcW w:w="685" w:type="dxa"/>
          </w:tcPr>
          <w:p w:rsidR="00346AA3" w:rsidRPr="006C6ED0" w:rsidRDefault="00346AA3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46AA3" w:rsidRPr="006C6ED0" w:rsidTr="00B31735">
        <w:tc>
          <w:tcPr>
            <w:tcW w:w="567" w:type="dxa"/>
          </w:tcPr>
          <w:p w:rsidR="00346AA3" w:rsidRPr="000E1668" w:rsidRDefault="00346AA3" w:rsidP="00516CD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35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346AA3" w:rsidRPr="000E1668" w:rsidRDefault="00346AA3" w:rsidP="0001068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0503164</w:t>
            </w:r>
          </w:p>
        </w:tc>
        <w:tc>
          <w:tcPr>
            <w:tcW w:w="2167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850" w:type="dxa"/>
          </w:tcPr>
          <w:p w:rsidR="00346AA3" w:rsidRPr="000E1668" w:rsidRDefault="00346AA3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</w:tcPr>
          <w:p w:rsidR="00346AA3" w:rsidRPr="000E1668" w:rsidRDefault="00346AA3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итоговых строк Источники внутреннего финансирования бюджета ф.0503117 и 0503164 недопустимо</w:t>
            </w:r>
          </w:p>
        </w:tc>
        <w:tc>
          <w:tcPr>
            <w:tcW w:w="685" w:type="dxa"/>
          </w:tcPr>
          <w:p w:rsidR="00346AA3" w:rsidRPr="006C6ED0" w:rsidRDefault="00346AA3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 000 0100 00 00 00 0000 000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501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+502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-440</w:t>
            </w:r>
            <w:r w:rsidR="006552A6" w:rsidRPr="000E1668">
              <w:rPr>
                <w:sz w:val="18"/>
                <w:szCs w:val="18"/>
              </w:rPr>
              <w:t>0  – (4610+4620)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Показатель изменения остатков в ф. 0503117 не соответствует показателю изменения остатков в ф. 0503123 – </w:t>
            </w:r>
            <w:r w:rsidR="00010683" w:rsidRPr="000E1668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:rsidR="00066A9C" w:rsidRPr="00826B5A" w:rsidRDefault="00D936BE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{Гр/Пгр.=202} (не группировочным кодам)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07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="006552A6" w:rsidRPr="000E1668">
              <w:rPr>
                <w:sz w:val="18"/>
                <w:szCs w:val="18"/>
              </w:rPr>
              <w:t>+0801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066A9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подгруппе доходов 202 в ф. 0503117 не соответствует показателю в ф. 0503123 - недопустимо</w:t>
            </w:r>
          </w:p>
        </w:tc>
        <w:tc>
          <w:tcPr>
            <w:tcW w:w="685" w:type="dxa"/>
          </w:tcPr>
          <w:p w:rsidR="00066A9C" w:rsidRPr="00826B5A" w:rsidRDefault="00010683" w:rsidP="00066A9C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01068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 % КВР 5хх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</w:t>
            </w:r>
            <w:r w:rsidR="006552A6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коду вида расходов 5хх в ф. 0503117 не соответствует показателю в ф. 0503123 - недопустимо</w:t>
            </w:r>
          </w:p>
        </w:tc>
        <w:tc>
          <w:tcPr>
            <w:tcW w:w="685" w:type="dxa"/>
          </w:tcPr>
          <w:p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16.2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:rsidR="00066A9C" w:rsidRPr="000E1668" w:rsidRDefault="006552A6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101 – 110%, кроме 11008%, 11007%</w:t>
            </w:r>
            <w:r w:rsidR="0003655C"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</w:t>
            </w:r>
            <w:r w:rsidR="006552A6" w:rsidRPr="000E1668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87237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</w:t>
            </w:r>
            <w:r w:rsidR="003B4633" w:rsidRPr="000E1668">
              <w:rPr>
                <w:sz w:val="18"/>
                <w:szCs w:val="18"/>
              </w:rPr>
              <w:t xml:space="preserve">косгу </w:t>
            </w:r>
            <w:r w:rsidRPr="000E1668">
              <w:rPr>
                <w:sz w:val="18"/>
                <w:szCs w:val="18"/>
              </w:rPr>
              <w:t>110 в разделе 1 ф. 0503117 не соответствует показателю по строке 030</w:t>
            </w:r>
            <w:r w:rsidR="00AC006E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685" w:type="dxa"/>
          </w:tcPr>
          <w:p w:rsidR="00066A9C" w:rsidRPr="00826B5A" w:rsidRDefault="00010683" w:rsidP="00066A9C">
            <w:pPr>
              <w:jc w:val="center"/>
              <w:rPr>
                <w:sz w:val="18"/>
                <w:szCs w:val="18"/>
              </w:rPr>
            </w:pPr>
            <w:r w:rsidRPr="00826B5A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16.3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%120 (код аналитической группы подвида доходов=120)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</w:t>
            </w:r>
            <w:r w:rsidR="006552A6" w:rsidRPr="000E1668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доходов=120 в разделе 1 ф. 0503117 не соответствует показателю по строке 040</w:t>
            </w:r>
            <w:r w:rsidR="00AC006E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685" w:type="dxa"/>
          </w:tcPr>
          <w:p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A2EC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del w:id="337" w:author="Зайцев Павел Борисович" w:date="2023-06-15T18:18:00Z">
              <w:r w:rsidRPr="000E1668" w:rsidDel="000A2EC1">
                <w:rPr>
                  <w:sz w:val="18"/>
                  <w:szCs w:val="18"/>
                </w:rPr>
                <w:delText>3</w:delText>
              </w:r>
            </w:del>
            <w:ins w:id="338" w:author="Зайцев Павел Борисович" w:date="2023-06-15T18:18:00Z">
              <w:r w:rsidR="000A2EC1"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%130 (код аналитической группы подвида доходов=130)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87237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AC006E" w:rsidP="00744850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0500</w:t>
            </w:r>
            <w:r w:rsidR="00744850" w:rsidRPr="000E1668">
              <w:rPr>
                <w:sz w:val="18"/>
                <w:szCs w:val="18"/>
              </w:rPr>
              <w:t>-</w:t>
            </w:r>
            <w:r w:rsidRPr="000E1668">
              <w:rPr>
                <w:sz w:val="18"/>
                <w:szCs w:val="18"/>
              </w:rPr>
              <w:t>4210</w:t>
            </w:r>
          </w:p>
        </w:tc>
        <w:tc>
          <w:tcPr>
            <w:tcW w:w="850" w:type="dxa"/>
          </w:tcPr>
          <w:p w:rsidR="00066A9C" w:rsidRPr="000E1668" w:rsidRDefault="00AC006E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870F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КДБ с аналитической группой подвида доходов=130 в разделе 1 ф. 0503117 </w:t>
            </w:r>
            <w:r w:rsidR="00CF7437" w:rsidRPr="000E1668">
              <w:rPr>
                <w:sz w:val="18"/>
                <w:szCs w:val="18"/>
              </w:rPr>
              <w:t xml:space="preserve">не соответствует </w:t>
            </w:r>
            <w:r w:rsidR="00DE3CC5" w:rsidRPr="000E1668">
              <w:rPr>
                <w:sz w:val="18"/>
                <w:szCs w:val="18"/>
              </w:rPr>
              <w:t xml:space="preserve">разнице </w:t>
            </w:r>
            <w:r w:rsidR="00CF7437" w:rsidRPr="000E1668">
              <w:rPr>
                <w:sz w:val="18"/>
                <w:szCs w:val="18"/>
              </w:rPr>
              <w:t>показателей по строкам 050</w:t>
            </w:r>
            <w:r w:rsidR="00744850" w:rsidRPr="000E1668">
              <w:rPr>
                <w:sz w:val="18"/>
                <w:szCs w:val="18"/>
              </w:rPr>
              <w:t>0</w:t>
            </w:r>
            <w:r w:rsidR="00CF7437" w:rsidRPr="000E1668">
              <w:rPr>
                <w:sz w:val="18"/>
                <w:szCs w:val="18"/>
              </w:rPr>
              <w:t xml:space="preserve"> и </w:t>
            </w:r>
            <w:r w:rsidR="00744850" w:rsidRPr="000E1668">
              <w:rPr>
                <w:sz w:val="18"/>
                <w:szCs w:val="18"/>
              </w:rPr>
              <w:t>421</w:t>
            </w:r>
            <w:r w:rsidR="00CF7437" w:rsidRPr="000E1668">
              <w:rPr>
                <w:sz w:val="18"/>
                <w:szCs w:val="18"/>
              </w:rPr>
              <w:t xml:space="preserve">0 в ф. 0503123 – </w:t>
            </w:r>
            <w:r w:rsidR="00870FEE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</w:tcPr>
          <w:p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A2EC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del w:id="339" w:author="Зайцев Павел Борисович" w:date="2023-06-15T18:18:00Z">
              <w:r w:rsidRPr="000E1668" w:rsidDel="000A2EC1">
                <w:rPr>
                  <w:sz w:val="18"/>
                  <w:szCs w:val="18"/>
                </w:rPr>
                <w:delText>3</w:delText>
              </w:r>
            </w:del>
            <w:ins w:id="340" w:author="Зайцев Павел Борисович" w:date="2023-06-15T18:18:00Z">
              <w:r w:rsidR="000A2EC1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:rsidR="00066A9C" w:rsidRPr="000E1668" w:rsidRDefault="00AC006E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 115%, 116%</w:t>
            </w:r>
            <w:r w:rsidR="0003655C">
              <w:rPr>
                <w:sz w:val="18"/>
                <w:szCs w:val="18"/>
              </w:rPr>
              <w:t>, 10912000%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  <w:r w:rsidR="00AC006E" w:rsidRPr="000E1668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показателей по КДБ с аналитической группой подвида доходов=140 в разделе 1 ф. 0503117 не соответствует показателю по строке 060</w:t>
            </w:r>
            <w:r w:rsidR="00AC006E" w:rsidRPr="000E1668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685" w:type="dxa"/>
          </w:tcPr>
          <w:p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E1668" w:rsidRPr="006C6ED0" w:rsidTr="00B31735">
        <w:tc>
          <w:tcPr>
            <w:tcW w:w="567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</w:t>
            </w:r>
          </w:p>
        </w:tc>
        <w:tc>
          <w:tcPr>
            <w:tcW w:w="1135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del w:id="341" w:author="Зайцев Павел Борисович" w:date="2023-06-15T18:46:00Z">
              <w:r w:rsidRPr="000E1668" w:rsidDel="00E82DDA">
                <w:rPr>
                  <w:sz w:val="18"/>
                  <w:szCs w:val="18"/>
                </w:rPr>
                <w:delText>-</w:delText>
              </w:r>
            </w:del>
            <w:r w:rsidRPr="000E1668">
              <w:rPr>
                <w:sz w:val="18"/>
                <w:szCs w:val="18"/>
              </w:rPr>
              <w:t>700</w:t>
            </w:r>
          </w:p>
        </w:tc>
        <w:tc>
          <w:tcPr>
            <w:tcW w:w="687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ins w:id="342" w:author="Зайцев Павел Борисович" w:date="2023-06-15T18:46:00Z">
              <w:r w:rsidR="00E82DDA" w:rsidRPr="000E1668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4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Стр.203 (Гр. 6 – Гр. 3) + </w:t>
            </w:r>
          </w:p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Стр.210 (Гр. 6 – Гр. 3) + </w:t>
            </w:r>
          </w:p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Стр.220 (Гр. 6 – Гр. 3) + </w:t>
            </w:r>
          </w:p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Стр.230 (Гр. 6 – Гр. 3)</w:t>
            </w:r>
          </w:p>
        </w:tc>
        <w:tc>
          <w:tcPr>
            <w:tcW w:w="851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</w:tcPr>
          <w:p w:rsidR="000E1668" w:rsidRPr="000E1668" w:rsidRDefault="000E1668" w:rsidP="003E1F3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Движение средств за отчетный год по ф. 0503117 не соответствует изменению остатков на счетах 0201000000, 020200000 в ф. 0503120 – недопустимо</w:t>
            </w:r>
          </w:p>
        </w:tc>
        <w:tc>
          <w:tcPr>
            <w:tcW w:w="685" w:type="dxa"/>
          </w:tcPr>
          <w:p w:rsidR="000E1668" w:rsidRPr="000E1668" w:rsidRDefault="000E1668" w:rsidP="003E1F3C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F703BF" w:rsidRPr="006C6ED0" w:rsidDel="000A2EC1" w:rsidTr="00F703BF">
        <w:trPr>
          <w:del w:id="343" w:author="Зайцев Павел Борисович" w:date="2023-06-15T18:23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44" w:author="Зайцев Павел Борисович" w:date="2023-06-15T18:23:00Z"/>
                <w:sz w:val="18"/>
                <w:szCs w:val="18"/>
              </w:rPr>
            </w:pPr>
            <w:del w:id="345" w:author="Зайцев Павел Борисович" w:date="2023-06-15T18:23:00Z">
              <w:r w:rsidDel="000A2EC1">
                <w:rPr>
                  <w:sz w:val="18"/>
                  <w:szCs w:val="18"/>
                </w:rPr>
                <w:delText>17</w:delText>
              </w:r>
            </w:del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46" w:author="Зайцев Павел Борисович" w:date="2023-06-15T18:23:00Z"/>
                <w:sz w:val="18"/>
                <w:szCs w:val="18"/>
              </w:rPr>
            </w:pPr>
            <w:del w:id="347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>0503117</w:delText>
              </w:r>
            </w:del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B65" w:rsidDel="000A2EC1" w:rsidRDefault="00F703BF" w:rsidP="00AE3B65">
            <w:pPr>
              <w:rPr>
                <w:del w:id="348" w:author="Зайцев Павел Борисович" w:date="2023-06-15T18:23:00Z"/>
                <w:sz w:val="16"/>
                <w:szCs w:val="16"/>
              </w:rPr>
            </w:pPr>
            <w:del w:id="349" w:author="Зайцев Павел Борисович" w:date="2023-06-15T18:23:00Z">
              <w:r w:rsidDel="000A2EC1">
                <w:rPr>
                  <w:sz w:val="16"/>
                  <w:szCs w:val="16"/>
                </w:rPr>
                <w:delText>Детализированный КИФ 01 06 06 01 0</w:delText>
              </w:r>
              <w:r w:rsidR="00AE3B65" w:rsidDel="000A2EC1">
                <w:rPr>
                  <w:sz w:val="16"/>
                  <w:szCs w:val="16"/>
                </w:rPr>
                <w:delText>6</w:delText>
              </w:r>
              <w:r w:rsidDel="000A2EC1">
                <w:rPr>
                  <w:sz w:val="16"/>
                  <w:szCs w:val="16"/>
                </w:rPr>
                <w:delText>%</w:delText>
              </w:r>
              <w:r w:rsidR="00AE3B65" w:rsidDel="000A2EC1">
                <w:rPr>
                  <w:sz w:val="16"/>
                  <w:szCs w:val="16"/>
                </w:rPr>
                <w:delText>;</w:delText>
              </w:r>
            </w:del>
          </w:p>
          <w:p w:rsidR="0053191B" w:rsidDel="000A2EC1" w:rsidRDefault="0053191B" w:rsidP="00AE3B65">
            <w:pPr>
              <w:rPr>
                <w:del w:id="350" w:author="Зайцев Павел Борисович" w:date="2023-06-15T18:23:00Z"/>
                <w:sz w:val="16"/>
                <w:szCs w:val="16"/>
              </w:rPr>
            </w:pPr>
            <w:del w:id="351" w:author="Зайцев Павел Борисович" w:date="2023-06-15T18:23:00Z">
              <w:r w:rsidDel="000A2EC1">
                <w:rPr>
                  <w:sz w:val="16"/>
                  <w:szCs w:val="16"/>
                </w:rPr>
                <w:delText>01 06 06 02 06%;</w:delText>
              </w:r>
            </w:del>
          </w:p>
          <w:p w:rsidR="0053191B" w:rsidDel="000A2EC1" w:rsidRDefault="0053191B" w:rsidP="0053191B">
            <w:pPr>
              <w:rPr>
                <w:del w:id="352" w:author="Зайцев Павел Борисович" w:date="2023-06-15T18:23:00Z"/>
                <w:sz w:val="16"/>
                <w:szCs w:val="16"/>
              </w:rPr>
            </w:pPr>
            <w:del w:id="353" w:author="Зайцев Павел Борисович" w:date="2023-06-15T18:23:00Z">
              <w:r w:rsidDel="000A2EC1">
                <w:rPr>
                  <w:sz w:val="16"/>
                  <w:szCs w:val="16"/>
                </w:rPr>
                <w:delText>01 06 06 03 06%;</w:delText>
              </w:r>
            </w:del>
          </w:p>
          <w:p w:rsidR="00F703BF" w:rsidRPr="000E1668" w:rsidDel="000A2EC1" w:rsidRDefault="00AE3B65" w:rsidP="00AE3B65">
            <w:pPr>
              <w:rPr>
                <w:del w:id="354" w:author="Зайцев Павел Борисович" w:date="2023-06-15T18:23:00Z"/>
                <w:sz w:val="18"/>
                <w:szCs w:val="18"/>
              </w:rPr>
            </w:pPr>
            <w:del w:id="355" w:author="Зайцев Павел Борисович" w:date="2023-06-15T18:23:00Z">
              <w:r w:rsidDel="000A2EC1">
                <w:rPr>
                  <w:sz w:val="16"/>
                  <w:szCs w:val="16"/>
                </w:rPr>
                <w:delText>01 06 06 01 08%</w:delText>
              </w:r>
            </w:del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56" w:author="Зайцев Павел Борисович" w:date="2023-06-15T18:23:00Z"/>
                <w:sz w:val="18"/>
                <w:szCs w:val="18"/>
              </w:rPr>
            </w:pPr>
            <w:del w:id="357" w:author="Зайцев Павел Борисович" w:date="2023-06-15T18:23:00Z">
              <w:r w:rsidRPr="00CA74E4" w:rsidDel="000A2EC1">
                <w:rPr>
                  <w:sz w:val="16"/>
                  <w:szCs w:val="16"/>
                </w:rPr>
                <w:delText>-</w:delText>
              </w:r>
              <w:r w:rsidDel="000A2EC1">
                <w:rPr>
                  <w:sz w:val="16"/>
                  <w:szCs w:val="16"/>
                </w:rPr>
                <w:delText>(</w:delText>
              </w:r>
              <w:r w:rsidRPr="00CA74E4" w:rsidDel="000A2EC1">
                <w:rPr>
                  <w:sz w:val="16"/>
                  <w:szCs w:val="16"/>
                </w:rPr>
                <w:delText>7</w:delText>
              </w:r>
              <w:r w:rsidDel="000A2EC1">
                <w:rPr>
                  <w:sz w:val="16"/>
                  <w:szCs w:val="16"/>
                </w:rPr>
                <w:delText>1</w:delText>
              </w:r>
              <w:r w:rsidRPr="00CA74E4" w:rsidDel="000A2EC1">
                <w:rPr>
                  <w:sz w:val="16"/>
                  <w:szCs w:val="16"/>
                </w:rPr>
                <w:delText>0</w:delText>
              </w:r>
              <w:r w:rsidDel="000A2EC1">
                <w:rPr>
                  <w:sz w:val="16"/>
                  <w:szCs w:val="16"/>
                </w:rPr>
                <w:delText>+720)</w:delText>
              </w:r>
            </w:del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58" w:author="Зайцев Павел Борисович" w:date="2023-06-15T18:23:00Z"/>
                <w:sz w:val="18"/>
                <w:szCs w:val="18"/>
              </w:rPr>
            </w:pPr>
            <w:del w:id="359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>5</w:delText>
              </w:r>
            </w:del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60" w:author="Зайцев Павел Борисович" w:date="2023-06-15T18:23:00Z"/>
                <w:sz w:val="18"/>
                <w:szCs w:val="18"/>
              </w:rPr>
            </w:pPr>
            <w:del w:id="361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>=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62" w:author="Зайцев Павел Борисович" w:date="2023-06-15T18:23:00Z"/>
                <w:sz w:val="18"/>
                <w:szCs w:val="18"/>
              </w:rPr>
            </w:pPr>
            <w:del w:id="363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>0503120</w:delText>
              </w:r>
            </w:del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F703BF">
            <w:pPr>
              <w:rPr>
                <w:del w:id="364" w:author="Зайцев Павел Борисович" w:date="2023-06-15T18:23:00Z"/>
                <w:sz w:val="18"/>
                <w:szCs w:val="18"/>
              </w:rPr>
            </w:pPr>
            <w:del w:id="365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>Стр.2</w:delText>
              </w:r>
              <w:r w:rsidDel="000A2EC1">
                <w:rPr>
                  <w:sz w:val="18"/>
                  <w:szCs w:val="18"/>
                </w:rPr>
                <w:delText>30 (Гр. 6 – Гр. 3)</w:delText>
              </w:r>
            </w:del>
          </w:p>
          <w:p w:rsidR="00F703BF" w:rsidRPr="000E1668" w:rsidDel="000A2EC1" w:rsidRDefault="00F703BF" w:rsidP="004B78CD">
            <w:pPr>
              <w:rPr>
                <w:del w:id="366" w:author="Зайцев Павел Борисович" w:date="2023-06-15T18:23:00Z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67" w:author="Зайцев Павел Борисович" w:date="2023-06-15T18:23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rPr>
                <w:del w:id="368" w:author="Зайцев Павел Борисович" w:date="2023-06-15T18:23:00Z"/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F703BF">
            <w:pPr>
              <w:rPr>
                <w:del w:id="369" w:author="Зайцев Павел Борисович" w:date="2023-06-15T18:23:00Z"/>
                <w:sz w:val="18"/>
                <w:szCs w:val="18"/>
              </w:rPr>
            </w:pPr>
            <w:del w:id="370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 xml:space="preserve">Движение средств </w:delText>
              </w:r>
              <w:r w:rsidDel="000A2EC1">
                <w:rPr>
                  <w:sz w:val="18"/>
                  <w:szCs w:val="18"/>
                </w:rPr>
                <w:delText xml:space="preserve">в части депозитов </w:delText>
              </w:r>
              <w:r w:rsidRPr="000E1668" w:rsidDel="000A2EC1">
                <w:rPr>
                  <w:sz w:val="18"/>
                  <w:szCs w:val="18"/>
                </w:rPr>
                <w:delText>за отчетный год по ф. 0503117 не соответствует изменению остатков на счетах 0202</w:delText>
              </w:r>
              <w:r w:rsidDel="000A2EC1">
                <w:rPr>
                  <w:sz w:val="18"/>
                  <w:szCs w:val="18"/>
                </w:rPr>
                <w:delText>3</w:delText>
              </w:r>
              <w:r w:rsidRPr="000E1668" w:rsidDel="000A2EC1">
                <w:rPr>
                  <w:sz w:val="18"/>
                  <w:szCs w:val="18"/>
                </w:rPr>
                <w:delText>0000 в ф. 0503120 – недопустимо</w:delText>
              </w:r>
            </w:del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3BF" w:rsidRPr="000E1668" w:rsidDel="000A2EC1" w:rsidRDefault="00F703BF" w:rsidP="004B78CD">
            <w:pPr>
              <w:jc w:val="center"/>
              <w:rPr>
                <w:del w:id="371" w:author="Зайцев Павел Борисович" w:date="2023-06-15T18:23:00Z"/>
                <w:sz w:val="18"/>
                <w:szCs w:val="18"/>
              </w:rPr>
            </w:pPr>
            <w:del w:id="372" w:author="Зайцев Павел Борисович" w:date="2023-06-15T18:23:00Z">
              <w:r w:rsidRPr="000E1668" w:rsidDel="000A2EC1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0A2EC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16.</w:t>
            </w:r>
            <w:del w:id="373" w:author="Зайцев Павел Борисович" w:date="2023-06-15T18:18:00Z">
              <w:r w:rsidRPr="000E1668" w:rsidDel="000A2EC1">
                <w:rPr>
                  <w:sz w:val="18"/>
                  <w:szCs w:val="18"/>
                </w:rPr>
                <w:delText>3</w:delText>
              </w:r>
            </w:del>
            <w:ins w:id="374" w:author="Зайцев Павел Борисович" w:date="2023-06-15T18:18:00Z">
              <w:r w:rsidR="000A2EC1">
                <w:rPr>
                  <w:sz w:val="18"/>
                  <w:szCs w:val="18"/>
                </w:rPr>
                <w:t>6</w:t>
              </w:r>
            </w:ins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Раздел 1</w:t>
            </w:r>
          </w:p>
          <w:p w:rsidR="00E35325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 </w:t>
            </w:r>
          </w:p>
          <w:p w:rsidR="00E35325" w:rsidRPr="000E1668" w:rsidRDefault="00E35325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10908%140 (код аналитической группы подвида доходов=140); </w:t>
            </w:r>
          </w:p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%160 (код аналитической группы подвида доходов=160)</w:t>
            </w: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0503123</w:t>
            </w:r>
          </w:p>
        </w:tc>
        <w:tc>
          <w:tcPr>
            <w:tcW w:w="21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C006E" w:rsidRPr="000E1668" w:rsidRDefault="00AC006E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0304</w:t>
            </w: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066A9C" w:rsidRPr="000E1668" w:rsidRDefault="00066A9C" w:rsidP="00E35325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показателей по КДБ </w:t>
            </w:r>
            <w:r w:rsidR="00E35325" w:rsidRPr="000E1668">
              <w:rPr>
                <w:sz w:val="18"/>
                <w:szCs w:val="18"/>
              </w:rPr>
              <w:t>10908%140 и %</w:t>
            </w:r>
            <w:r w:rsidRPr="000E1668">
              <w:rPr>
                <w:sz w:val="18"/>
                <w:szCs w:val="18"/>
              </w:rPr>
              <w:t xml:space="preserve">160 в разделе 1 ф. 0503117 не соответствует показателю по строке </w:t>
            </w:r>
            <w:r w:rsidR="00AC006E" w:rsidRPr="000E1668">
              <w:rPr>
                <w:sz w:val="18"/>
                <w:szCs w:val="18"/>
              </w:rPr>
              <w:t xml:space="preserve">0304 </w:t>
            </w:r>
            <w:r w:rsidRPr="000E1668">
              <w:rPr>
                <w:sz w:val="18"/>
                <w:szCs w:val="18"/>
              </w:rPr>
              <w:t>в ф. 0503123 - недопустимо</w:t>
            </w:r>
          </w:p>
        </w:tc>
        <w:tc>
          <w:tcPr>
            <w:tcW w:w="685" w:type="dxa"/>
          </w:tcPr>
          <w:p w:rsidR="00066A9C" w:rsidRPr="006C6ED0" w:rsidRDefault="00010683" w:rsidP="00066A9C">
            <w:pPr>
              <w:jc w:val="center"/>
              <w:rPr>
                <w:sz w:val="18"/>
                <w:szCs w:val="18"/>
              </w:rPr>
            </w:pPr>
            <w:r w:rsidRPr="006C6ED0">
              <w:rPr>
                <w:sz w:val="18"/>
                <w:szCs w:val="18"/>
              </w:rPr>
              <w:t>Б</w:t>
            </w:r>
          </w:p>
        </w:tc>
      </w:tr>
      <w:tr w:rsidR="000A2EC1" w:rsidRPr="006C6ED0" w:rsidTr="000A2E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A2EC1" w:rsidRDefault="000A2EC1" w:rsidP="00F34A6B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Детализированный КИФ 01 06 06 </w:t>
            </w:r>
            <w:del w:id="375" w:author="Зайцев Павел Борисович" w:date="2023-06-15T18:26:00Z">
              <w:r w:rsidRPr="000A2EC1" w:rsidDel="000A2EC1">
                <w:rPr>
                  <w:sz w:val="18"/>
                  <w:szCs w:val="18"/>
                </w:rPr>
                <w:delText>01 </w:delText>
              </w:r>
            </w:del>
            <w:ins w:id="376" w:author="Зайцев Павел Борисович" w:date="2023-06-15T18:26:00Z">
              <w:r>
                <w:rPr>
                  <w:sz w:val="18"/>
                  <w:szCs w:val="18"/>
                </w:rPr>
                <w:t>хх</w:t>
              </w:r>
              <w:r w:rsidRPr="000A2EC1">
                <w:rPr>
                  <w:sz w:val="18"/>
                  <w:szCs w:val="18"/>
                </w:rPr>
                <w:t> </w:t>
              </w:r>
            </w:ins>
            <w:r w:rsidRPr="000A2EC1">
              <w:rPr>
                <w:sz w:val="18"/>
                <w:szCs w:val="18"/>
              </w:rPr>
              <w:t>06%;</w:t>
            </w:r>
          </w:p>
          <w:p w:rsidR="000A2EC1" w:rsidRPr="000A2EC1" w:rsidDel="000A2EC1" w:rsidRDefault="000A2EC1" w:rsidP="00F34A6B">
            <w:pPr>
              <w:rPr>
                <w:del w:id="377" w:author="Зайцев Павел Борисович" w:date="2023-06-15T18:26:00Z"/>
                <w:sz w:val="18"/>
                <w:szCs w:val="18"/>
              </w:rPr>
            </w:pPr>
            <w:del w:id="378" w:author="Зайцев Павел Борисович" w:date="2023-06-15T18:26:00Z">
              <w:r w:rsidRPr="000A2EC1" w:rsidDel="000A2EC1">
                <w:rPr>
                  <w:sz w:val="18"/>
                  <w:szCs w:val="18"/>
                </w:rPr>
                <w:delText>01 06 06 02 06%;</w:delText>
              </w:r>
            </w:del>
          </w:p>
          <w:p w:rsidR="000A2EC1" w:rsidRPr="000A2EC1" w:rsidDel="000A2EC1" w:rsidRDefault="000A2EC1" w:rsidP="00F34A6B">
            <w:pPr>
              <w:rPr>
                <w:del w:id="379" w:author="Зайцев Павел Борисович" w:date="2023-06-15T18:26:00Z"/>
                <w:sz w:val="18"/>
                <w:szCs w:val="18"/>
              </w:rPr>
            </w:pPr>
            <w:del w:id="380" w:author="Зайцев Павел Борисович" w:date="2023-06-15T18:26:00Z">
              <w:r w:rsidRPr="000A2EC1" w:rsidDel="000A2EC1">
                <w:rPr>
                  <w:sz w:val="18"/>
                  <w:szCs w:val="18"/>
                </w:rPr>
                <w:delText>01 06 06 03 06%;</w:delText>
              </w:r>
            </w:del>
          </w:p>
          <w:p w:rsidR="000A2EC1" w:rsidRPr="000E1668" w:rsidRDefault="000A2EC1" w:rsidP="000A2EC1">
            <w:pPr>
              <w:rPr>
                <w:sz w:val="18"/>
                <w:szCs w:val="18"/>
              </w:rPr>
            </w:pPr>
            <w:r w:rsidRPr="000A2EC1">
              <w:rPr>
                <w:sz w:val="18"/>
                <w:szCs w:val="18"/>
              </w:rPr>
              <w:t>01 06 06 </w:t>
            </w:r>
            <w:del w:id="381" w:author="Зайцев Павел Борисович" w:date="2023-06-15T18:26:00Z">
              <w:r w:rsidRPr="000A2EC1" w:rsidDel="000A2EC1">
                <w:rPr>
                  <w:sz w:val="18"/>
                  <w:szCs w:val="18"/>
                </w:rPr>
                <w:delText>01 </w:delText>
              </w:r>
            </w:del>
            <w:ins w:id="382" w:author="Зайцев Павел Борисович" w:date="2023-06-15T18:26:00Z">
              <w:r>
                <w:rPr>
                  <w:sz w:val="18"/>
                  <w:szCs w:val="18"/>
                </w:rPr>
                <w:t>хх</w:t>
              </w:r>
              <w:r w:rsidRPr="000A2EC1">
                <w:rPr>
                  <w:sz w:val="18"/>
                  <w:szCs w:val="18"/>
                </w:rPr>
                <w:t> </w:t>
              </w:r>
            </w:ins>
            <w:r w:rsidRPr="000A2EC1">
              <w:rPr>
                <w:sz w:val="18"/>
                <w:szCs w:val="18"/>
              </w:rPr>
              <w:t>08%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del w:id="383" w:author="Зайцев Павел Борисович" w:date="2023-06-15T18:46:00Z">
              <w:r w:rsidRPr="000A2EC1" w:rsidDel="00E82DDA">
                <w:rPr>
                  <w:sz w:val="18"/>
                  <w:szCs w:val="18"/>
                </w:rPr>
                <w:delText>-</w:delText>
              </w:r>
            </w:del>
            <w:r w:rsidRPr="000A2EC1">
              <w:rPr>
                <w:sz w:val="18"/>
                <w:szCs w:val="18"/>
              </w:rPr>
              <w:t>(710+720)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  <w:ins w:id="384" w:author="Зайцев Павел Борисович" w:date="2023-06-15T18:46:00Z">
              <w:r w:rsidR="00E82DDA" w:rsidRPr="000E1668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30 (Гр. 6 – Гр. 3)</w:t>
            </w:r>
          </w:p>
          <w:p w:rsidR="000A2EC1" w:rsidRPr="000E1668" w:rsidRDefault="000A2EC1" w:rsidP="00F34A6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Движение средств </w:t>
            </w:r>
            <w:r>
              <w:rPr>
                <w:sz w:val="18"/>
                <w:szCs w:val="18"/>
              </w:rPr>
              <w:t xml:space="preserve">в части депозитов </w:t>
            </w:r>
            <w:r w:rsidRPr="000E1668">
              <w:rPr>
                <w:sz w:val="18"/>
                <w:szCs w:val="18"/>
              </w:rPr>
              <w:t>за отчетный год по ф. 0503117 не соответствует изменению остатков на счетах 0202</w:t>
            </w:r>
            <w:r>
              <w:rPr>
                <w:sz w:val="18"/>
                <w:szCs w:val="18"/>
              </w:rPr>
              <w:t>3</w:t>
            </w:r>
            <w:r w:rsidRPr="000E1668">
              <w:rPr>
                <w:sz w:val="18"/>
                <w:szCs w:val="18"/>
              </w:rPr>
              <w:t>0000 в ф. 0503120 –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C1" w:rsidRPr="000E1668" w:rsidRDefault="000A2EC1" w:rsidP="00F34A6B">
            <w:pPr>
              <w:jc w:val="center"/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Б</w:t>
            </w:r>
          </w:p>
        </w:tc>
      </w:tr>
      <w:tr w:rsidR="009B79AE" w:rsidRPr="006C6ED0" w:rsidTr="000A2EC1">
        <w:trPr>
          <w:ins w:id="385" w:author="Зайцев Павел Борисович" w:date="2023-06-15T18:19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386" w:author="Зайцев Павел Борисович" w:date="2023-06-15T18:19:00Z"/>
                <w:sz w:val="18"/>
                <w:szCs w:val="18"/>
              </w:rPr>
            </w:pPr>
            <w:ins w:id="387" w:author="Зайцев Павел Борисович" w:date="2023-06-15T18:19:00Z">
              <w:r>
                <w:rPr>
                  <w:sz w:val="18"/>
                  <w:szCs w:val="18"/>
                </w:rPr>
                <w:t>18</w:t>
              </w:r>
            </w:ins>
            <w:ins w:id="388" w:author="Зайцев Павел Борисович" w:date="2023-06-15T18:34:00Z"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389" w:author="Зайцев Павел Борисович" w:date="2023-06-15T18:19:00Z"/>
                <w:sz w:val="18"/>
                <w:szCs w:val="18"/>
              </w:rPr>
            </w:pPr>
            <w:ins w:id="390" w:author="Зайцев Павел Борисович" w:date="2023-06-15T18:19:00Z">
              <w:r w:rsidRPr="000E1668">
                <w:rPr>
                  <w:sz w:val="18"/>
                  <w:szCs w:val="18"/>
                </w:rPr>
                <w:t>0503117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A2EC1" w:rsidRDefault="009B79AE" w:rsidP="009B79AE">
            <w:pPr>
              <w:rPr>
                <w:ins w:id="391" w:author="Зайцев Павел Борисович" w:date="2023-06-15T18:19:00Z"/>
                <w:sz w:val="18"/>
                <w:szCs w:val="18"/>
              </w:rPr>
            </w:pPr>
            <w:ins w:id="392" w:author="Зайцев Павел Борисович" w:date="2023-06-15T18:19:00Z">
              <w:r w:rsidRPr="000A2EC1">
                <w:rPr>
                  <w:sz w:val="18"/>
                  <w:szCs w:val="18"/>
                </w:rPr>
                <w:t>Детализированный КИФ 01 06 06 </w:t>
              </w:r>
            </w:ins>
            <w:ins w:id="393" w:author="Зайцев Павел Борисович" w:date="2023-06-15T18:26:00Z">
              <w:r>
                <w:rPr>
                  <w:sz w:val="18"/>
                  <w:szCs w:val="18"/>
                </w:rPr>
                <w:t>хх</w:t>
              </w:r>
            </w:ins>
            <w:ins w:id="394" w:author="Зайцев Павел Борисович" w:date="2023-06-15T18:19:00Z">
              <w:r w:rsidRPr="000A2EC1">
                <w:rPr>
                  <w:sz w:val="18"/>
                  <w:szCs w:val="18"/>
                </w:rPr>
                <w:t> 06</w:t>
              </w:r>
            </w:ins>
            <w:ins w:id="395" w:author="Зайцев Павел Борисович" w:date="2023-06-15T18:27:00Z">
              <w:r>
                <w:rPr>
                  <w:sz w:val="18"/>
                  <w:szCs w:val="18"/>
                </w:rPr>
                <w:t xml:space="preserve"> хххх 510</w:t>
              </w:r>
            </w:ins>
            <w:ins w:id="396" w:author="Зайцев Павел Борисович" w:date="2023-06-15T18:19:00Z">
              <w:r w:rsidRPr="000A2EC1">
                <w:rPr>
                  <w:sz w:val="18"/>
                  <w:szCs w:val="18"/>
                </w:rPr>
                <w:t>;</w:t>
              </w:r>
            </w:ins>
          </w:p>
          <w:p w:rsidR="009B79AE" w:rsidRPr="000E1668" w:rsidRDefault="009B79AE" w:rsidP="009B79AE">
            <w:pPr>
              <w:rPr>
                <w:ins w:id="397" w:author="Зайцев Павел Борисович" w:date="2023-06-15T18:19:00Z"/>
                <w:sz w:val="18"/>
                <w:szCs w:val="18"/>
              </w:rPr>
            </w:pPr>
            <w:ins w:id="398" w:author="Зайцев Павел Борисович" w:date="2023-06-15T18:19:00Z">
              <w:r w:rsidRPr="000A2EC1">
                <w:rPr>
                  <w:sz w:val="18"/>
                  <w:szCs w:val="18"/>
                </w:rPr>
                <w:t>01 06 06 </w:t>
              </w:r>
            </w:ins>
            <w:ins w:id="399" w:author="Зайцев Павел Борисович" w:date="2023-06-15T18:26:00Z">
              <w:r>
                <w:rPr>
                  <w:sz w:val="18"/>
                  <w:szCs w:val="18"/>
                </w:rPr>
                <w:t>хх</w:t>
              </w:r>
            </w:ins>
            <w:ins w:id="400" w:author="Зайцев Павел Борисович" w:date="2023-06-15T18:19:00Z">
              <w:r w:rsidRPr="000A2EC1">
                <w:rPr>
                  <w:sz w:val="18"/>
                  <w:szCs w:val="18"/>
                </w:rPr>
                <w:t> 08</w:t>
              </w:r>
            </w:ins>
            <w:ins w:id="401" w:author="Зайцев Павел Борисович" w:date="2023-06-15T18:27:00Z">
              <w:r>
                <w:rPr>
                  <w:sz w:val="18"/>
                  <w:szCs w:val="18"/>
                </w:rPr>
                <w:t xml:space="preserve"> хххх 510</w:t>
              </w:r>
            </w:ins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02" w:author="Зайцев Павел Борисович" w:date="2023-06-15T18:19:00Z"/>
                <w:sz w:val="18"/>
                <w:szCs w:val="18"/>
              </w:rPr>
            </w:pPr>
            <w:ins w:id="403" w:author="Зайцев Павел Борисович" w:date="2023-06-15T18:19:00Z">
              <w:r w:rsidRPr="000A2EC1">
                <w:rPr>
                  <w:sz w:val="18"/>
                  <w:szCs w:val="18"/>
                </w:rPr>
                <w:t>710</w:t>
              </w:r>
            </w:ins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04" w:author="Зайцев Павел Борисович" w:date="2023-06-15T18:19:00Z"/>
                <w:sz w:val="18"/>
                <w:szCs w:val="18"/>
              </w:rPr>
            </w:pPr>
            <w:ins w:id="405" w:author="Зайцев Павел Борисович" w:date="2023-06-15T18:19:00Z">
              <w:r w:rsidRPr="000E1668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06" w:author="Зайцев Павел Борисович" w:date="2023-06-15T18:19:00Z"/>
                <w:sz w:val="18"/>
                <w:szCs w:val="18"/>
              </w:rPr>
            </w:pPr>
            <w:ins w:id="407" w:author="Зайцев Павел Борисович" w:date="2023-06-15T18:19:00Z">
              <w:r w:rsidRPr="000E1668">
                <w:rPr>
                  <w:sz w:val="18"/>
                  <w:szCs w:val="18"/>
                </w:rPr>
                <w:t>=</w:t>
              </w:r>
            </w:ins>
            <w:ins w:id="408" w:author="Зайцев Павел Борисович" w:date="2023-06-15T18:45:00Z">
              <w:r w:rsidR="00E82DDA" w:rsidRPr="000E1668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09" w:author="Зайцев Павел Борисович" w:date="2023-06-15T18:19:00Z"/>
                <w:sz w:val="18"/>
                <w:szCs w:val="18"/>
              </w:rPr>
            </w:pPr>
            <w:ins w:id="410" w:author="Зайцев Павел Борисович" w:date="2023-06-15T18:19:00Z">
              <w:r w:rsidRPr="000E1668">
                <w:rPr>
                  <w:sz w:val="18"/>
                  <w:szCs w:val="18"/>
                </w:rPr>
                <w:t>050312</w:t>
              </w:r>
            </w:ins>
            <w:ins w:id="411" w:author="Зайцев Павел Борисович" w:date="2023-06-15T18:23:00Z"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E82DDA" w:rsidP="009B79AE">
            <w:pPr>
              <w:rPr>
                <w:ins w:id="412" w:author="Зайцев Павел Борисович" w:date="2023-06-15T18:19:00Z"/>
                <w:sz w:val="18"/>
                <w:szCs w:val="18"/>
              </w:rPr>
            </w:pPr>
            <w:ins w:id="413" w:author="Зайцев Павел Борисович" w:date="2023-06-15T18:46:00Z">
              <w:r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14" w:author="Зайцев Павел Борисович" w:date="2023-06-15T18:33:00Z"/>
                <w:sz w:val="18"/>
                <w:szCs w:val="18"/>
              </w:rPr>
            </w:pPr>
            <w:ins w:id="415" w:author="Зайцев Павел Борисович" w:date="2023-06-15T18:33:00Z">
              <w:r>
                <w:rPr>
                  <w:sz w:val="18"/>
                  <w:szCs w:val="18"/>
                </w:rPr>
                <w:t>4610</w:t>
              </w:r>
            </w:ins>
          </w:p>
          <w:p w:rsidR="009B79AE" w:rsidRPr="000E1668" w:rsidRDefault="009B79AE" w:rsidP="009B79AE">
            <w:pPr>
              <w:rPr>
                <w:ins w:id="416" w:author="Зайцев Павел Борисович" w:date="2023-06-15T18:19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17" w:author="Зайцев Павел Борисович" w:date="2023-06-15T18:19:00Z"/>
                <w:sz w:val="18"/>
                <w:szCs w:val="18"/>
              </w:rPr>
            </w:pPr>
            <w:ins w:id="418" w:author="Зайцев Павел Борисович" w:date="2023-06-15T18:33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rPr>
                <w:ins w:id="419" w:author="Зайцев Павел Борисович" w:date="2023-06-15T18:19:00Z"/>
                <w:sz w:val="18"/>
                <w:szCs w:val="18"/>
              </w:rPr>
            </w:pPr>
            <w:ins w:id="420" w:author="Зайцев Павел Борисович" w:date="2023-06-15T18:33:00Z">
              <w:r>
                <w:rPr>
                  <w:sz w:val="18"/>
                  <w:szCs w:val="18"/>
                </w:rPr>
                <w:t>Поступление средств на депозиты</w:t>
              </w:r>
            </w:ins>
            <w:ins w:id="421" w:author="Зайцев Павел Борисович" w:date="2023-06-15T18:19:00Z">
              <w:r w:rsidRPr="000E1668">
                <w:rPr>
                  <w:sz w:val="18"/>
                  <w:szCs w:val="18"/>
                </w:rPr>
                <w:t xml:space="preserve"> </w:t>
              </w:r>
            </w:ins>
            <w:ins w:id="422" w:author="Зайцев Павел Борисович" w:date="2023-06-15T18:36:00Z">
              <w:r>
                <w:rPr>
                  <w:sz w:val="18"/>
                  <w:szCs w:val="18"/>
                </w:rPr>
                <w:t>в</w:t>
              </w:r>
            </w:ins>
            <w:ins w:id="423" w:author="Зайцев Павел Борисович" w:date="2023-06-15T18:19:00Z">
              <w:r w:rsidRPr="000E1668">
                <w:rPr>
                  <w:sz w:val="18"/>
                  <w:szCs w:val="18"/>
                </w:rPr>
                <w:t xml:space="preserve"> ф. 0503117 не соответствует </w:t>
              </w:r>
            </w:ins>
            <w:ins w:id="424" w:author="Зайцев Павел Борисович" w:date="2023-06-15T18:36:00Z">
              <w:r w:rsidR="00E82DDA">
                <w:rPr>
                  <w:sz w:val="18"/>
                  <w:szCs w:val="18"/>
                </w:rPr>
                <w:t xml:space="preserve">аналогичному </w:t>
              </w:r>
            </w:ins>
            <w:ins w:id="425" w:author="Зайцев Павел Борисович" w:date="2023-06-15T18:34:00Z">
              <w:r>
                <w:rPr>
                  <w:sz w:val="18"/>
                  <w:szCs w:val="18"/>
                </w:rPr>
                <w:t>показателю</w:t>
              </w:r>
            </w:ins>
            <w:ins w:id="426" w:author="Зайцев Павел Борисович" w:date="2023-06-15T18:19:00Z">
              <w:r w:rsidRPr="000E1668">
                <w:rPr>
                  <w:sz w:val="18"/>
                  <w:szCs w:val="18"/>
                </w:rPr>
                <w:t xml:space="preserve"> ф. 050312</w:t>
              </w:r>
            </w:ins>
            <w:ins w:id="427" w:author="Зайцев Павел Борисович" w:date="2023-06-15T18:34:00Z">
              <w:r>
                <w:rPr>
                  <w:sz w:val="18"/>
                  <w:szCs w:val="18"/>
                </w:rPr>
                <w:t>3</w:t>
              </w:r>
            </w:ins>
            <w:ins w:id="428" w:author="Зайцев Павел Борисович" w:date="2023-06-15T18:19:00Z">
              <w:r w:rsidRPr="000E1668">
                <w:rPr>
                  <w:sz w:val="18"/>
                  <w:szCs w:val="18"/>
                </w:rPr>
                <w:t xml:space="preserve"> – недопустимо</w:t>
              </w:r>
            </w:ins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AE" w:rsidRPr="000E1668" w:rsidRDefault="009B79AE" w:rsidP="009B79AE">
            <w:pPr>
              <w:jc w:val="center"/>
              <w:rPr>
                <w:ins w:id="429" w:author="Зайцев Павел Борисович" w:date="2023-06-15T18:19:00Z"/>
                <w:sz w:val="18"/>
                <w:szCs w:val="18"/>
              </w:rPr>
            </w:pPr>
            <w:ins w:id="430" w:author="Зайцев Павел Борисович" w:date="2023-06-15T18:19:00Z">
              <w:r w:rsidRPr="000E1668">
                <w:rPr>
                  <w:sz w:val="18"/>
                  <w:szCs w:val="18"/>
                </w:rPr>
                <w:t>Б</w:t>
              </w:r>
            </w:ins>
          </w:p>
        </w:tc>
      </w:tr>
      <w:tr w:rsidR="00E82DDA" w:rsidRPr="006C6ED0" w:rsidTr="009B79AE">
        <w:trPr>
          <w:ins w:id="431" w:author="Зайцев Павел Борисович" w:date="2023-06-15T18:35:00Z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32" w:author="Зайцев Павел Борисович" w:date="2023-06-15T18:35:00Z"/>
                <w:sz w:val="18"/>
                <w:szCs w:val="18"/>
              </w:rPr>
            </w:pPr>
            <w:ins w:id="433" w:author="Зайцев Павел Борисович" w:date="2023-06-15T18:35:00Z">
              <w:r>
                <w:rPr>
                  <w:sz w:val="18"/>
                  <w:szCs w:val="18"/>
                </w:rPr>
                <w:t>18.2</w:t>
              </w:r>
            </w:ins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34" w:author="Зайцев Павел Борисович" w:date="2023-06-15T18:35:00Z"/>
                <w:sz w:val="18"/>
                <w:szCs w:val="18"/>
              </w:rPr>
            </w:pPr>
            <w:ins w:id="435" w:author="Зайцев Павел Борисович" w:date="2023-06-15T18:35:00Z">
              <w:r w:rsidRPr="000E1668">
                <w:rPr>
                  <w:sz w:val="18"/>
                  <w:szCs w:val="18"/>
                </w:rPr>
                <w:t>0503117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A2EC1" w:rsidRDefault="00E82DDA" w:rsidP="00E82DDA">
            <w:pPr>
              <w:rPr>
                <w:ins w:id="436" w:author="Зайцев Павел Борисович" w:date="2023-06-15T18:35:00Z"/>
                <w:sz w:val="18"/>
                <w:szCs w:val="18"/>
              </w:rPr>
            </w:pPr>
            <w:ins w:id="437" w:author="Зайцев Павел Борисович" w:date="2023-06-15T18:35:00Z">
              <w:r w:rsidRPr="000A2EC1">
                <w:rPr>
                  <w:sz w:val="18"/>
                  <w:szCs w:val="18"/>
                </w:rPr>
                <w:t>Детализированный КИФ 01 06 06 </w:t>
              </w:r>
              <w:r>
                <w:rPr>
                  <w:sz w:val="18"/>
                  <w:szCs w:val="18"/>
                </w:rPr>
                <w:t>хх</w:t>
              </w:r>
              <w:r w:rsidRPr="000A2EC1">
                <w:rPr>
                  <w:sz w:val="18"/>
                  <w:szCs w:val="18"/>
                </w:rPr>
                <w:t> 06</w:t>
              </w:r>
              <w:r>
                <w:rPr>
                  <w:sz w:val="18"/>
                  <w:szCs w:val="18"/>
                </w:rPr>
                <w:t xml:space="preserve"> хххх 610</w:t>
              </w:r>
              <w:r w:rsidRPr="000A2EC1">
                <w:rPr>
                  <w:sz w:val="18"/>
                  <w:szCs w:val="18"/>
                </w:rPr>
                <w:t>;</w:t>
              </w:r>
            </w:ins>
          </w:p>
          <w:p w:rsidR="00E82DDA" w:rsidRPr="000E1668" w:rsidRDefault="00E82DDA" w:rsidP="00E82DDA">
            <w:pPr>
              <w:rPr>
                <w:ins w:id="438" w:author="Зайцев Павел Борисович" w:date="2023-06-15T18:35:00Z"/>
                <w:sz w:val="18"/>
                <w:szCs w:val="18"/>
              </w:rPr>
            </w:pPr>
            <w:ins w:id="439" w:author="Зайцев Павел Борисович" w:date="2023-06-15T18:35:00Z">
              <w:r w:rsidRPr="000A2EC1">
                <w:rPr>
                  <w:sz w:val="18"/>
                  <w:szCs w:val="18"/>
                </w:rPr>
                <w:t>01 06 06 </w:t>
              </w:r>
              <w:r>
                <w:rPr>
                  <w:sz w:val="18"/>
                  <w:szCs w:val="18"/>
                </w:rPr>
                <w:t>хх</w:t>
              </w:r>
              <w:r w:rsidRPr="000A2EC1">
                <w:rPr>
                  <w:sz w:val="18"/>
                  <w:szCs w:val="18"/>
                </w:rPr>
                <w:t> 08</w:t>
              </w:r>
              <w:r>
                <w:rPr>
                  <w:sz w:val="18"/>
                  <w:szCs w:val="18"/>
                </w:rPr>
                <w:t xml:space="preserve"> хххх 610</w:t>
              </w:r>
            </w:ins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40" w:author="Зайцев Павел Борисович" w:date="2023-06-15T18:35:00Z"/>
                <w:sz w:val="18"/>
                <w:szCs w:val="18"/>
              </w:rPr>
            </w:pPr>
            <w:ins w:id="441" w:author="Зайцев Павел Борисович" w:date="2023-06-15T18:35:00Z">
              <w:r w:rsidRPr="000A2EC1">
                <w:rPr>
                  <w:sz w:val="18"/>
                  <w:szCs w:val="18"/>
                </w:rPr>
                <w:t>7</w:t>
              </w:r>
              <w:r>
                <w:rPr>
                  <w:sz w:val="18"/>
                  <w:szCs w:val="18"/>
                </w:rPr>
                <w:t>2</w:t>
              </w:r>
              <w:r w:rsidRPr="000A2EC1">
                <w:rPr>
                  <w:sz w:val="18"/>
                  <w:szCs w:val="18"/>
                </w:rPr>
                <w:t>0</w:t>
              </w:r>
            </w:ins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42" w:author="Зайцев Павел Борисович" w:date="2023-06-15T18:35:00Z"/>
                <w:sz w:val="18"/>
                <w:szCs w:val="18"/>
              </w:rPr>
            </w:pPr>
            <w:ins w:id="443" w:author="Зайцев Павел Борисович" w:date="2023-06-15T18:35:00Z">
              <w:r w:rsidRPr="000E1668">
                <w:rPr>
                  <w:sz w:val="18"/>
                  <w:szCs w:val="18"/>
                </w:rPr>
                <w:t>5</w:t>
              </w:r>
            </w:ins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44" w:author="Зайцев Павел Борисович" w:date="2023-06-15T18:35:00Z"/>
                <w:sz w:val="18"/>
                <w:szCs w:val="18"/>
              </w:rPr>
            </w:pPr>
            <w:ins w:id="445" w:author="Зайцев Павел Борисович" w:date="2023-06-15T18:35:00Z">
              <w:r w:rsidRPr="000E1668">
                <w:rPr>
                  <w:sz w:val="18"/>
                  <w:szCs w:val="18"/>
                </w:rPr>
                <w:t>=</w:t>
              </w:r>
            </w:ins>
            <w:ins w:id="446" w:author="Зайцев Павел Борисович" w:date="2023-06-15T18:45:00Z">
              <w:r w:rsidRPr="000E1668">
                <w:rPr>
                  <w:sz w:val="18"/>
                  <w:szCs w:val="18"/>
                </w:rPr>
                <w:t>–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47" w:author="Зайцев Павел Борисович" w:date="2023-06-15T18:35:00Z"/>
                <w:sz w:val="18"/>
                <w:szCs w:val="18"/>
              </w:rPr>
            </w:pPr>
            <w:ins w:id="448" w:author="Зайцев Павел Борисович" w:date="2023-06-15T18:35:00Z">
              <w:r w:rsidRPr="000E1668">
                <w:rPr>
                  <w:sz w:val="18"/>
                  <w:szCs w:val="18"/>
                </w:rPr>
                <w:t>050312</w:t>
              </w:r>
              <w:r>
                <w:rPr>
                  <w:sz w:val="18"/>
                  <w:szCs w:val="18"/>
                </w:rPr>
                <w:t>3</w:t>
              </w:r>
            </w:ins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49" w:author="Зайцев Павел Борисович" w:date="2023-06-15T18:35:00Z"/>
                <w:sz w:val="18"/>
                <w:szCs w:val="18"/>
              </w:rPr>
            </w:pPr>
            <w:ins w:id="450" w:author="Зайцев Павел Борисович" w:date="2023-06-15T18:46:00Z">
              <w:r>
                <w:rPr>
                  <w:sz w:val="18"/>
                  <w:szCs w:val="18"/>
                </w:rPr>
                <w:t>Раздел 3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51" w:author="Зайцев Павел Борисович" w:date="2023-06-15T18:35:00Z"/>
                <w:sz w:val="18"/>
                <w:szCs w:val="18"/>
              </w:rPr>
            </w:pPr>
            <w:ins w:id="452" w:author="Зайцев Павел Борисович" w:date="2023-06-15T18:35:00Z">
              <w:r>
                <w:rPr>
                  <w:sz w:val="18"/>
                  <w:szCs w:val="18"/>
                </w:rPr>
                <w:t>4620</w:t>
              </w:r>
            </w:ins>
          </w:p>
          <w:p w:rsidR="00E82DDA" w:rsidRPr="000E1668" w:rsidRDefault="00E82DDA" w:rsidP="00E82DDA">
            <w:pPr>
              <w:rPr>
                <w:ins w:id="453" w:author="Зайцев Павел Борисович" w:date="2023-06-15T18:35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54" w:author="Зайцев Павел Борисович" w:date="2023-06-15T18:35:00Z"/>
                <w:sz w:val="18"/>
                <w:szCs w:val="18"/>
              </w:rPr>
            </w:pPr>
            <w:ins w:id="455" w:author="Зайцев Павел Борисович" w:date="2023-06-15T18:35:00Z">
              <w:r>
                <w:rPr>
                  <w:sz w:val="18"/>
                  <w:szCs w:val="18"/>
                </w:rPr>
                <w:t>4</w:t>
              </w:r>
            </w:ins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rPr>
                <w:ins w:id="456" w:author="Зайцев Павел Борисович" w:date="2023-06-15T18:35:00Z"/>
                <w:sz w:val="18"/>
                <w:szCs w:val="18"/>
              </w:rPr>
            </w:pPr>
            <w:ins w:id="457" w:author="Зайцев Павел Борисович" w:date="2023-06-15T18:36:00Z">
              <w:r>
                <w:rPr>
                  <w:sz w:val="18"/>
                  <w:szCs w:val="18"/>
                </w:rPr>
                <w:t>В</w:t>
              </w:r>
            </w:ins>
            <w:ins w:id="458" w:author="Зайцев Павел Борисович" w:date="2023-06-15T18:35:00Z">
              <w:r>
                <w:rPr>
                  <w:sz w:val="18"/>
                  <w:szCs w:val="18"/>
                </w:rPr>
                <w:t xml:space="preserve">ыбытие средств </w:t>
              </w:r>
            </w:ins>
            <w:ins w:id="459" w:author="Зайцев Павел Борисович" w:date="2023-06-15T18:36:00Z">
              <w:r>
                <w:rPr>
                  <w:sz w:val="18"/>
                  <w:szCs w:val="18"/>
                </w:rPr>
                <w:t>с</w:t>
              </w:r>
            </w:ins>
            <w:ins w:id="460" w:author="Зайцев Павел Борисович" w:date="2023-06-15T18:35:00Z">
              <w:r>
                <w:rPr>
                  <w:sz w:val="18"/>
                  <w:szCs w:val="18"/>
                </w:rPr>
                <w:t xml:space="preserve"> депозит</w:t>
              </w:r>
            </w:ins>
            <w:ins w:id="461" w:author="Зайцев Павел Борисович" w:date="2023-06-15T18:36:00Z">
              <w:r>
                <w:rPr>
                  <w:sz w:val="18"/>
                  <w:szCs w:val="18"/>
                </w:rPr>
                <w:t>ов</w:t>
              </w:r>
            </w:ins>
            <w:ins w:id="462" w:author="Зайцев Павел Борисович" w:date="2023-06-15T18:35:00Z">
              <w:r w:rsidRPr="000E1668">
                <w:rPr>
                  <w:sz w:val="18"/>
                  <w:szCs w:val="18"/>
                </w:rPr>
                <w:t xml:space="preserve"> </w:t>
              </w:r>
            </w:ins>
            <w:ins w:id="463" w:author="Зайцев Павел Борисович" w:date="2023-06-15T18:36:00Z">
              <w:r>
                <w:rPr>
                  <w:sz w:val="18"/>
                  <w:szCs w:val="18"/>
                </w:rPr>
                <w:t>в</w:t>
              </w:r>
            </w:ins>
            <w:ins w:id="464" w:author="Зайцев Павел Борисович" w:date="2023-06-15T18:35:00Z">
              <w:r w:rsidRPr="000E1668">
                <w:rPr>
                  <w:sz w:val="18"/>
                  <w:szCs w:val="18"/>
                </w:rPr>
                <w:t xml:space="preserve"> ф. 0503117 не соответствует </w:t>
              </w:r>
            </w:ins>
            <w:ins w:id="465" w:author="Зайцев Павел Борисович" w:date="2023-06-15T18:37:00Z">
              <w:r>
                <w:rPr>
                  <w:sz w:val="18"/>
                  <w:szCs w:val="18"/>
                </w:rPr>
                <w:t xml:space="preserve">аналогичному </w:t>
              </w:r>
            </w:ins>
            <w:ins w:id="466" w:author="Зайцев Павел Борисович" w:date="2023-06-15T18:35:00Z">
              <w:r>
                <w:rPr>
                  <w:sz w:val="18"/>
                  <w:szCs w:val="18"/>
                </w:rPr>
                <w:t>показателю</w:t>
              </w:r>
              <w:r w:rsidRPr="000E1668">
                <w:rPr>
                  <w:sz w:val="18"/>
                  <w:szCs w:val="18"/>
                </w:rPr>
                <w:t xml:space="preserve"> ф. 050312</w:t>
              </w:r>
              <w:r>
                <w:rPr>
                  <w:sz w:val="18"/>
                  <w:szCs w:val="18"/>
                </w:rPr>
                <w:t>3</w:t>
              </w:r>
              <w:r w:rsidRPr="000E1668">
                <w:rPr>
                  <w:sz w:val="18"/>
                  <w:szCs w:val="18"/>
                </w:rPr>
                <w:t xml:space="preserve"> – недопустимо</w:t>
              </w:r>
            </w:ins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DA" w:rsidRPr="000E1668" w:rsidRDefault="00E82DDA" w:rsidP="00E82DDA">
            <w:pPr>
              <w:jc w:val="center"/>
              <w:rPr>
                <w:ins w:id="467" w:author="Зайцев Павел Борисович" w:date="2023-06-15T18:35:00Z"/>
                <w:sz w:val="18"/>
                <w:szCs w:val="18"/>
              </w:rPr>
            </w:pPr>
            <w:ins w:id="468" w:author="Зайцев Павел Борисович" w:date="2023-06-15T18:35:00Z">
              <w:r w:rsidRPr="000E1668">
                <w:rPr>
                  <w:sz w:val="18"/>
                  <w:szCs w:val="18"/>
                </w:rPr>
                <w:t>Б</w:t>
              </w:r>
            </w:ins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010 </w:t>
            </w: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:rsidR="00066A9C" w:rsidRPr="000E1668" w:rsidRDefault="00066A9C" w:rsidP="00257D22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1 401 10</w:t>
            </w:r>
            <w:r w:rsidR="00257D22" w:rsidRPr="000E1668">
              <w:rPr>
                <w:sz w:val="18"/>
                <w:szCs w:val="18"/>
              </w:rPr>
              <w:t> </w:t>
            </w:r>
            <w:r w:rsidRPr="000E1668">
              <w:rPr>
                <w:sz w:val="18"/>
                <w:szCs w:val="18"/>
              </w:rPr>
              <w:t>1</w:t>
            </w:r>
            <w:r w:rsidR="00257D22" w:rsidRPr="000E1668">
              <w:rPr>
                <w:sz w:val="18"/>
                <w:szCs w:val="18"/>
              </w:rPr>
              <w:t>хх</w:t>
            </w: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3 - 2</w:t>
            </w:r>
          </w:p>
        </w:tc>
        <w:tc>
          <w:tcPr>
            <w:tcW w:w="3851" w:type="dxa"/>
          </w:tcPr>
          <w:p w:rsidR="00066A9C" w:rsidRPr="000E1668" w:rsidRDefault="00066A9C" w:rsidP="00257D22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доходов ф.0503121 итоговому показателю в справке по заключению счетов (ф.0503110) по счету 1401 10</w:t>
            </w:r>
            <w:r w:rsidR="00257D22" w:rsidRPr="000E1668">
              <w:rPr>
                <w:sz w:val="18"/>
                <w:szCs w:val="18"/>
              </w:rPr>
              <w:t> </w:t>
            </w:r>
            <w:r w:rsidRPr="000E1668">
              <w:rPr>
                <w:sz w:val="18"/>
                <w:szCs w:val="18"/>
              </w:rPr>
              <w:t>1</w:t>
            </w:r>
            <w:r w:rsidR="00257D22" w:rsidRPr="000E1668">
              <w:rPr>
                <w:sz w:val="18"/>
                <w:szCs w:val="18"/>
              </w:rPr>
              <w:t>хх</w:t>
            </w:r>
            <w:r w:rsidRPr="000E1668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685" w:type="dxa"/>
          </w:tcPr>
          <w:p w:rsidR="00066A9C" w:rsidRPr="006C6ED0" w:rsidRDefault="001B589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66A9C" w:rsidRPr="006C6ED0" w:rsidTr="00B31735">
        <w:tc>
          <w:tcPr>
            <w:tcW w:w="567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1135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</w:t>
            </w:r>
            <w:r w:rsidR="008B30C0" w:rsidRPr="000E1668">
              <w:rPr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687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066A9C" w:rsidRPr="000E1668" w:rsidRDefault="00066A9C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14011011х</w:t>
            </w:r>
          </w:p>
          <w:p w:rsidR="008B30C0" w:rsidRPr="000E1668" w:rsidRDefault="008B30C0" w:rsidP="00516CD3">
            <w:pPr>
              <w:rPr>
                <w:sz w:val="18"/>
                <w:szCs w:val="18"/>
              </w:rPr>
            </w:pPr>
          </w:p>
          <w:p w:rsidR="00297CEA" w:rsidRPr="000E1668" w:rsidRDefault="00297CEA" w:rsidP="00516C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066A9C" w:rsidRPr="000E1668" w:rsidRDefault="00066A9C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11х в ф. 0503110 не соответствуют начисленным доходам по КОСГУ 11х в ф. 0503121 недопустимо</w:t>
            </w:r>
          </w:p>
          <w:p w:rsidR="00066A9C" w:rsidRPr="000E1668" w:rsidRDefault="00066A9C" w:rsidP="00516CD3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</w:tcPr>
          <w:p w:rsidR="00066A9C" w:rsidRPr="006C6ED0" w:rsidRDefault="001B589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B30C0" w:rsidRPr="006C6ED0" w:rsidTr="00B31735">
        <w:tc>
          <w:tcPr>
            <w:tcW w:w="567" w:type="dxa"/>
          </w:tcPr>
          <w:p w:rsidR="008B30C0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135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030 (детализированные строки)</w:t>
            </w:r>
          </w:p>
        </w:tc>
        <w:tc>
          <w:tcPr>
            <w:tcW w:w="687" w:type="dxa"/>
          </w:tcPr>
          <w:p w:rsidR="008B30C0" w:rsidRPr="000E1668" w:rsidRDefault="008B30C0" w:rsidP="00516CD3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shd w:val="clear" w:color="auto" w:fill="auto"/>
          </w:tcPr>
          <w:p w:rsidR="008B30C0" w:rsidRPr="000E1668" w:rsidRDefault="008B30C0" w:rsidP="00257D22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B30C0" w:rsidRPr="000E1668" w:rsidRDefault="00257D22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8B30C0" w:rsidRPr="000E1668" w:rsidRDefault="008B30C0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12х в ф. 0503110 не соответствуют начисленным доходам по КОСГУ 12х в ф. 0503121 недопустимо</w:t>
            </w:r>
          </w:p>
        </w:tc>
        <w:tc>
          <w:tcPr>
            <w:tcW w:w="685" w:type="dxa"/>
          </w:tcPr>
          <w:p w:rsidR="008B30C0" w:rsidRDefault="008B30C0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46F37" w:rsidRPr="006C6ED0" w:rsidTr="00B31735">
        <w:tc>
          <w:tcPr>
            <w:tcW w:w="567" w:type="dxa"/>
          </w:tcPr>
          <w:p w:rsidR="00146F37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135" w:type="dxa"/>
          </w:tcPr>
          <w:p w:rsidR="00146F37" w:rsidRPr="000E1668" w:rsidRDefault="00146F37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146F37" w:rsidRPr="000E1668" w:rsidRDefault="00146F37" w:rsidP="00346701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146F37" w:rsidRPr="000E1668" w:rsidRDefault="00146F37" w:rsidP="00146F37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040 (детализированные строки)</w:t>
            </w:r>
          </w:p>
        </w:tc>
        <w:tc>
          <w:tcPr>
            <w:tcW w:w="687" w:type="dxa"/>
          </w:tcPr>
          <w:p w:rsidR="00146F37" w:rsidRPr="000E1668" w:rsidRDefault="00146F37" w:rsidP="00346701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146F37" w:rsidRPr="000E1668" w:rsidRDefault="00146F37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975CB" w:rsidRDefault="00146F37" w:rsidP="001538B9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 w:rsidR="002975CB">
              <w:rPr>
                <w:sz w:val="18"/>
                <w:szCs w:val="18"/>
              </w:rPr>
              <w:t xml:space="preserve"> раздел 1</w:t>
            </w:r>
          </w:p>
          <w:p w:rsidR="002975CB" w:rsidRDefault="002975CB" w:rsidP="002975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+ </w:t>
            </w:r>
          </w:p>
          <w:p w:rsidR="00146F37" w:rsidRPr="000E1668" w:rsidRDefault="002975CB" w:rsidP="002975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="00146F37"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  <w:shd w:val="clear" w:color="auto" w:fill="auto"/>
          </w:tcPr>
          <w:p w:rsidR="00146F37" w:rsidRDefault="00146F37" w:rsidP="00346701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="00257D22"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  <w:p w:rsidR="002975CB" w:rsidRDefault="002975CB" w:rsidP="00346701">
            <w:pPr>
              <w:rPr>
                <w:sz w:val="18"/>
                <w:szCs w:val="18"/>
              </w:rPr>
            </w:pPr>
          </w:p>
          <w:p w:rsidR="002975CB" w:rsidRDefault="002975CB" w:rsidP="00346701">
            <w:pPr>
              <w:rPr>
                <w:sz w:val="18"/>
                <w:szCs w:val="18"/>
              </w:rPr>
            </w:pPr>
          </w:p>
          <w:p w:rsidR="002975CB" w:rsidRPr="00027AFF" w:rsidRDefault="002975CB" w:rsidP="00346701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1401101</w:t>
            </w:r>
            <w:r w:rsidRPr="000E1668">
              <w:rPr>
                <w:sz w:val="18"/>
                <w:szCs w:val="18"/>
              </w:rPr>
              <w:t>3</w:t>
            </w:r>
            <w:r w:rsidRPr="00027AFF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146F37" w:rsidRPr="000E1668" w:rsidRDefault="00146F37" w:rsidP="0034670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46F37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  <w:p w:rsidR="002975CB" w:rsidRDefault="002975CB" w:rsidP="00346701">
            <w:pPr>
              <w:rPr>
                <w:sz w:val="18"/>
                <w:szCs w:val="18"/>
              </w:rPr>
            </w:pPr>
          </w:p>
          <w:p w:rsidR="002975CB" w:rsidRDefault="002975CB" w:rsidP="00346701">
            <w:pPr>
              <w:rPr>
                <w:sz w:val="18"/>
                <w:szCs w:val="18"/>
              </w:rPr>
            </w:pPr>
          </w:p>
          <w:p w:rsidR="002975CB" w:rsidRPr="000E1668" w:rsidRDefault="002975CB" w:rsidP="003467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4+5</w:t>
            </w:r>
          </w:p>
        </w:tc>
        <w:tc>
          <w:tcPr>
            <w:tcW w:w="3851" w:type="dxa"/>
          </w:tcPr>
          <w:p w:rsidR="00146F37" w:rsidRPr="000E1668" w:rsidRDefault="00146F37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</w:t>
            </w:r>
            <w:r w:rsidR="001538B9" w:rsidRPr="000E1668">
              <w:rPr>
                <w:sz w:val="18"/>
                <w:szCs w:val="18"/>
              </w:rPr>
              <w:t>оды по детализированным КОСГУ 13</w:t>
            </w:r>
            <w:r w:rsidRPr="000E1668">
              <w:rPr>
                <w:sz w:val="18"/>
                <w:szCs w:val="18"/>
              </w:rPr>
              <w:t>х в ф. 0503110 не соответствуют начисленным доходам по КОСГУ</w:t>
            </w:r>
            <w:r w:rsidR="00257D22" w:rsidRPr="000E1668">
              <w:rPr>
                <w:sz w:val="18"/>
                <w:szCs w:val="18"/>
              </w:rPr>
              <w:t xml:space="preserve"> 13</w:t>
            </w:r>
            <w:r w:rsidRPr="000E1668">
              <w:rPr>
                <w:sz w:val="18"/>
                <w:szCs w:val="18"/>
              </w:rPr>
              <w:t>х в ф. 0503121 недопустимо</w:t>
            </w:r>
          </w:p>
        </w:tc>
        <w:tc>
          <w:tcPr>
            <w:tcW w:w="685" w:type="dxa"/>
          </w:tcPr>
          <w:p w:rsidR="00146F37" w:rsidRPr="00011589" w:rsidRDefault="00146F37" w:rsidP="00346701">
            <w:pPr>
              <w:jc w:val="center"/>
              <w:rPr>
                <w:sz w:val="18"/>
                <w:szCs w:val="18"/>
                <w:highlight w:val="yellow"/>
              </w:rPr>
            </w:pPr>
            <w:r w:rsidRPr="009A3063">
              <w:rPr>
                <w:sz w:val="18"/>
                <w:szCs w:val="18"/>
              </w:rPr>
              <w:t>Б</w:t>
            </w:r>
          </w:p>
        </w:tc>
      </w:tr>
      <w:tr w:rsidR="001538B9" w:rsidRPr="006C6ED0" w:rsidTr="00B31735">
        <w:tc>
          <w:tcPr>
            <w:tcW w:w="567" w:type="dxa"/>
          </w:tcPr>
          <w:p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35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 (детализированные строки)</w:t>
            </w:r>
          </w:p>
        </w:tc>
        <w:tc>
          <w:tcPr>
            <w:tcW w:w="687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1538B9" w:rsidRPr="000E1668" w:rsidRDefault="001538B9" w:rsidP="001538B9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14х в ф. 0503110 не соответствуют начисленным доходам по КОСГУ 14х в ф. 0503121 недопустимо</w:t>
            </w:r>
          </w:p>
        </w:tc>
        <w:tc>
          <w:tcPr>
            <w:tcW w:w="685" w:type="dxa"/>
          </w:tcPr>
          <w:p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:rsidTr="00B31735">
        <w:tc>
          <w:tcPr>
            <w:tcW w:w="567" w:type="dxa"/>
          </w:tcPr>
          <w:p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35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 (детализированные строки)</w:t>
            </w:r>
          </w:p>
        </w:tc>
        <w:tc>
          <w:tcPr>
            <w:tcW w:w="687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15х в ф. 0503110 не соответствуют начисленным доходам по КОСГУ 15х в ф. 0503121 недопустимо</w:t>
            </w:r>
          </w:p>
        </w:tc>
        <w:tc>
          <w:tcPr>
            <w:tcW w:w="685" w:type="dxa"/>
          </w:tcPr>
          <w:p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:rsidTr="00B31735">
        <w:tc>
          <w:tcPr>
            <w:tcW w:w="567" w:type="dxa"/>
          </w:tcPr>
          <w:p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135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 (детализированные строки)</w:t>
            </w:r>
          </w:p>
        </w:tc>
        <w:tc>
          <w:tcPr>
            <w:tcW w:w="687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16х в ф. 0503110 не соответствуют начисленным доходам по КОСГУ 16х в ф. 0503121 недопустимо</w:t>
            </w:r>
          </w:p>
        </w:tc>
        <w:tc>
          <w:tcPr>
            <w:tcW w:w="685" w:type="dxa"/>
          </w:tcPr>
          <w:p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:rsidTr="00B31735">
        <w:tc>
          <w:tcPr>
            <w:tcW w:w="567" w:type="dxa"/>
          </w:tcPr>
          <w:p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135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090 (детализированные строки)</w:t>
            </w:r>
          </w:p>
        </w:tc>
        <w:tc>
          <w:tcPr>
            <w:tcW w:w="687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1538B9" w:rsidRPr="000E1668" w:rsidRDefault="001538B9" w:rsidP="00516CD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17х в ф. 0503110 не соответствуют начисленным доходам по КОСГУ 17х в ф. 0503121 недопустимо</w:t>
            </w:r>
          </w:p>
        </w:tc>
        <w:tc>
          <w:tcPr>
            <w:tcW w:w="685" w:type="dxa"/>
          </w:tcPr>
          <w:p w:rsidR="001538B9" w:rsidRDefault="001538B9" w:rsidP="00066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538B9" w:rsidRPr="006C6ED0" w:rsidTr="00B31735">
        <w:tc>
          <w:tcPr>
            <w:tcW w:w="567" w:type="dxa"/>
          </w:tcPr>
          <w:p w:rsidR="001538B9" w:rsidRPr="000E1668" w:rsidRDefault="002975CB" w:rsidP="00516C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135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 (детализированные строки)</w:t>
            </w:r>
          </w:p>
        </w:tc>
        <w:tc>
          <w:tcPr>
            <w:tcW w:w="687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 w:rsidRPr="000E1668">
              <w:rPr>
                <w:sz w:val="18"/>
                <w:szCs w:val="18"/>
              </w:rPr>
              <w:t>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1538B9" w:rsidRPr="000E1668" w:rsidRDefault="001538B9" w:rsidP="00346701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18х в ф. 0503110 не соответствуют начисленным доходам по КОСГУ 18х в ф. 0503121 недопустимо</w:t>
            </w:r>
          </w:p>
        </w:tc>
        <w:tc>
          <w:tcPr>
            <w:tcW w:w="685" w:type="dxa"/>
          </w:tcPr>
          <w:p w:rsidR="001538B9" w:rsidRDefault="001538B9" w:rsidP="003467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837069" w:rsidP="00837069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0E1668">
              <w:rPr>
                <w:sz w:val="18"/>
                <w:szCs w:val="18"/>
              </w:rPr>
              <w:t xml:space="preserve">0 </w:t>
            </w:r>
            <w:r w:rsidR="002C604E" w:rsidRPr="000E1668">
              <w:rPr>
                <w:sz w:val="18"/>
                <w:szCs w:val="18"/>
              </w:rPr>
              <w:t>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  <w:shd w:val="clear" w:color="auto" w:fill="auto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1401101</w:t>
            </w:r>
            <w:r>
              <w:rPr>
                <w:sz w:val="18"/>
                <w:szCs w:val="18"/>
              </w:rPr>
              <w:t>9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3-2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</w:t>
            </w:r>
            <w:r>
              <w:rPr>
                <w:sz w:val="18"/>
                <w:szCs w:val="18"/>
              </w:rPr>
              <w:t>оды по детализированным КОСГУ 19</w:t>
            </w:r>
            <w:r w:rsidRPr="000E1668">
              <w:rPr>
                <w:sz w:val="18"/>
                <w:szCs w:val="18"/>
              </w:rPr>
              <w:t>х в ф. 0503110 не соответствуют</w:t>
            </w:r>
            <w:r>
              <w:rPr>
                <w:sz w:val="18"/>
                <w:szCs w:val="18"/>
              </w:rPr>
              <w:t xml:space="preserve"> начисленным доходам по КОСГУ 19</w:t>
            </w:r>
            <w:r w:rsidRPr="000E1668">
              <w:rPr>
                <w:sz w:val="18"/>
                <w:szCs w:val="18"/>
              </w:rPr>
              <w:t>х в ф. 0503121 недопустимо</w:t>
            </w:r>
          </w:p>
        </w:tc>
        <w:tc>
          <w:tcPr>
            <w:tcW w:w="685" w:type="dxa"/>
          </w:tcPr>
          <w:p w:rsidR="002C604E" w:rsidRDefault="000E2CBA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21</w:t>
            </w:r>
            <w:r w:rsidRPr="00027AFF">
              <w:rPr>
                <w:sz w:val="18"/>
                <w:szCs w:val="18"/>
              </w:rPr>
              <w:t>х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63047B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гр.3=21х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21х в ф. 0503110 не соответствуют начисленным доходам по КОСГУ 21х в ф. 0503121 недопустимо</w:t>
            </w:r>
          </w:p>
        </w:tc>
        <w:tc>
          <w:tcPr>
            <w:tcW w:w="685" w:type="dxa"/>
          </w:tcPr>
          <w:p w:rsidR="002C604E" w:rsidRPr="00027AFF" w:rsidRDefault="002C604E" w:rsidP="002C604E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22</w:t>
            </w:r>
            <w:r w:rsidRPr="00027AFF">
              <w:rPr>
                <w:sz w:val="18"/>
                <w:szCs w:val="18"/>
              </w:rPr>
              <w:t>х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2975CB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гр.3=22х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22х в ф. 0503110 не соответствуют начисленным расходам по КОСГУ 22х в ф. 0503121 недопустимо</w:t>
            </w:r>
          </w:p>
        </w:tc>
        <w:tc>
          <w:tcPr>
            <w:tcW w:w="685" w:type="dxa"/>
          </w:tcPr>
          <w:p w:rsidR="002C604E" w:rsidRPr="00027AFF" w:rsidRDefault="002C604E" w:rsidP="002C604E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210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24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2-3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24х в ф. 0503110 не соответствуют начисленным расходам по КОСГУ 24х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25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2-3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25х в ф. 0503110 не соответствуют начисленным расходам по КОСГУ 25х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240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</w:p>
        </w:tc>
        <w:tc>
          <w:tcPr>
            <w:tcW w:w="21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26</w:t>
            </w:r>
            <w:r w:rsidRPr="00027AFF">
              <w:rPr>
                <w:sz w:val="18"/>
                <w:szCs w:val="18"/>
              </w:rPr>
              <w:t>х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7E0580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26х в ф. 0503110 не соответствуют начисленным расходам по КОСГУ 26х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27</w:t>
            </w:r>
            <w:r w:rsidRPr="00027AFF">
              <w:rPr>
                <w:sz w:val="18"/>
                <w:szCs w:val="18"/>
              </w:rPr>
              <w:t>х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63047B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</w:t>
            </w:r>
            <w:r>
              <w:rPr>
                <w:sz w:val="18"/>
                <w:szCs w:val="18"/>
              </w:rPr>
              <w:t>7х (для КОСГУ 272 + графа 5)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27х в ф. 0503110 не соответствуют начисленным расходам по КОСГУ 27х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 (детализированные строки)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E1668">
              <w:rPr>
                <w:sz w:val="18"/>
                <w:szCs w:val="18"/>
                <w:lang w:val="en-US"/>
              </w:rPr>
              <w:t>0</w:t>
            </w:r>
            <w:r w:rsidRPr="000E1668">
              <w:rPr>
                <w:sz w:val="18"/>
                <w:szCs w:val="18"/>
              </w:rPr>
              <w:t>28</w:t>
            </w:r>
            <w:r w:rsidRPr="000E1668">
              <w:rPr>
                <w:sz w:val="18"/>
                <w:szCs w:val="18"/>
                <w:lang w:val="en-US"/>
              </w:rPr>
              <w:t>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28х в ф. 0503110 не соответствуют начисленным расходам по КОСГУ 28х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</w:t>
            </w:r>
            <w:r>
              <w:rPr>
                <w:sz w:val="18"/>
                <w:szCs w:val="18"/>
              </w:rPr>
              <w:t>КОСГУ 291</w:t>
            </w:r>
            <w:r w:rsidRPr="000E1668">
              <w:rPr>
                <w:sz w:val="18"/>
                <w:szCs w:val="18"/>
              </w:rPr>
              <w:t>)+302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  <w:r>
              <w:rPr>
                <w:sz w:val="18"/>
                <w:szCs w:val="18"/>
              </w:rPr>
              <w:t xml:space="preserve"> Раздел 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Сумма по 1401</w:t>
            </w:r>
            <w:r w:rsidRPr="000E1668">
              <w:rPr>
                <w:sz w:val="18"/>
                <w:szCs w:val="18"/>
              </w:rPr>
              <w:t>2</w:t>
            </w:r>
            <w:r w:rsidRPr="00027AFF">
              <w:rPr>
                <w:sz w:val="18"/>
                <w:szCs w:val="18"/>
              </w:rPr>
              <w:t>0</w:t>
            </w:r>
            <w:r w:rsidRPr="000E1668">
              <w:rPr>
                <w:sz w:val="18"/>
                <w:szCs w:val="18"/>
              </w:rPr>
              <w:t>291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гр.3=291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доходы по детализированным КОСГУ 291 в ф. 0503110 не соответствуют начисленным расходам по КОСГУ 291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270 (детализированные строки, кроме КОСГУ 291)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0503110 </w:t>
            </w:r>
            <w:r>
              <w:rPr>
                <w:sz w:val="18"/>
                <w:szCs w:val="18"/>
              </w:rPr>
              <w:t>Раздел 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</w:t>
            </w:r>
            <w:r w:rsidRPr="000E1668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67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по 14012029х, кроме 140120291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КОСГУ в гр.3=29</w:t>
            </w:r>
            <w:r>
              <w:rPr>
                <w:sz w:val="18"/>
                <w:szCs w:val="18"/>
              </w:rPr>
              <w:t>х, кроме 291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-3</w:t>
            </w: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Default="002C604E" w:rsidP="002C604E">
            <w:pPr>
              <w:rPr>
                <w:sz w:val="18"/>
                <w:szCs w:val="18"/>
              </w:rPr>
            </w:pP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Начисленные расходы по детализированным КОСГУ 29х, кроме КОСГУ 291,  в ф. 0503110 не соответствуют начисленным расходам по КОСГУ 29х в ф. 0503121 недопустимо</w:t>
            </w:r>
          </w:p>
        </w:tc>
        <w:tc>
          <w:tcPr>
            <w:tcW w:w="685" w:type="dxa"/>
          </w:tcPr>
          <w:p w:rsidR="002C604E" w:rsidRPr="00823351" w:rsidRDefault="002C604E" w:rsidP="002C604E">
            <w:pPr>
              <w:jc w:val="center"/>
              <w:rPr>
                <w:sz w:val="18"/>
                <w:szCs w:val="18"/>
              </w:rPr>
            </w:pPr>
            <w:r w:rsidRPr="00823351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 (детализированные строки,КОСГУ 151)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140110151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140110151</w:t>
            </w:r>
          </w:p>
        </w:tc>
        <w:tc>
          <w:tcPr>
            <w:tcW w:w="685" w:type="dxa"/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E430F7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</w:t>
            </w:r>
            <w:r w:rsidR="00E430F7">
              <w:rPr>
                <w:sz w:val="18"/>
                <w:szCs w:val="18"/>
              </w:rPr>
              <w:t>7</w:t>
            </w:r>
            <w:r w:rsidRPr="000E1668">
              <w:rPr>
                <w:sz w:val="18"/>
                <w:szCs w:val="18"/>
              </w:rPr>
              <w:t>0 (детализированные строки,КОСГУ 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1)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</w:t>
            </w:r>
            <w:r>
              <w:rPr>
                <w:sz w:val="18"/>
                <w:szCs w:val="18"/>
              </w:rPr>
              <w:t>6</w:t>
            </w:r>
            <w:r w:rsidRPr="000E1668">
              <w:rPr>
                <w:sz w:val="18"/>
                <w:szCs w:val="18"/>
              </w:rPr>
              <w:t>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 (детализированные строки,КОСГУ 189)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140110189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140110189</w:t>
            </w:r>
          </w:p>
        </w:tc>
        <w:tc>
          <w:tcPr>
            <w:tcW w:w="685" w:type="dxa"/>
          </w:tcPr>
          <w:p w:rsidR="002C604E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 (детализированные строки,КОСГУ 191)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140110191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140110191</w:t>
            </w:r>
          </w:p>
        </w:tc>
        <w:tc>
          <w:tcPr>
            <w:tcW w:w="685" w:type="dxa"/>
          </w:tcPr>
          <w:p w:rsidR="002C604E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 (детализированные строки,КОСГУ 195)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140110195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доходов в ф. 0503121 по гр. 4 не соответствует сумме неденежных расчетов в ф. 0503125 по счету 140110195</w:t>
            </w:r>
          </w:p>
        </w:tc>
        <w:tc>
          <w:tcPr>
            <w:tcW w:w="685" w:type="dxa"/>
          </w:tcPr>
          <w:p w:rsidR="002C604E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58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 (детализированные строки,КОСГУ 251)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:rsidR="002C604E" w:rsidRPr="000E1668" w:rsidRDefault="00CF3CA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2C604E"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Ф. 0503125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по счету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140120251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Итоговое значение раздела «неденежные расчеты»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начисленных расходов в ф. 0503121 по гр. 4</w:t>
            </w:r>
            <w:r w:rsidR="00CF3CAE">
              <w:rPr>
                <w:sz w:val="18"/>
                <w:szCs w:val="18"/>
              </w:rPr>
              <w:t xml:space="preserve"> </w:t>
            </w:r>
            <w:r w:rsidRPr="000E1668">
              <w:rPr>
                <w:sz w:val="18"/>
                <w:szCs w:val="18"/>
              </w:rPr>
              <w:t>не соответствует сумме неденежных расчетов в ф. 0503125 по счету 140120251</w:t>
            </w:r>
          </w:p>
        </w:tc>
        <w:tc>
          <w:tcPr>
            <w:tcW w:w="685" w:type="dxa"/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141</w:t>
            </w:r>
          </w:p>
        </w:tc>
        <w:tc>
          <w:tcPr>
            <w:tcW w:w="1135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150+302</w:t>
            </w:r>
          </w:p>
        </w:tc>
        <w:tc>
          <w:tcPr>
            <w:tcW w:w="68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1 401 20 2хх</w:t>
            </w:r>
          </w:p>
        </w:tc>
        <w:tc>
          <w:tcPr>
            <w:tcW w:w="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2 - 3</w:t>
            </w:r>
          </w:p>
        </w:tc>
        <w:tc>
          <w:tcPr>
            <w:tcW w:w="3851" w:type="dxa"/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Несоответствие итоговой суммы расходов ф.0503121 итоговому показателю в справке по заключению счетов (ф.0503110) по счету 1401 10 2хх – недопустимо</w:t>
            </w:r>
          </w:p>
        </w:tc>
        <w:tc>
          <w:tcPr>
            <w:tcW w:w="685" w:type="dxa"/>
          </w:tcPr>
          <w:p w:rsidR="002C604E" w:rsidRPr="00A52F7D" w:rsidRDefault="002C604E" w:rsidP="002C604E">
            <w:pPr>
              <w:jc w:val="center"/>
              <w:rPr>
                <w:sz w:val="18"/>
                <w:szCs w:val="18"/>
              </w:rPr>
            </w:pPr>
            <w:r w:rsidRPr="00A52F7D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EF5142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010 (Гр.5 – Гр.8) - Стр. 050 (Гр. 8) </w:t>
            </w:r>
            <w:r w:rsidR="00240A19">
              <w:rPr>
                <w:sz w:val="16"/>
                <w:szCs w:val="16"/>
              </w:rPr>
              <w:t>+</w:t>
            </w:r>
            <w:r w:rsidR="00432262">
              <w:rPr>
                <w:sz w:val="16"/>
                <w:szCs w:val="16"/>
              </w:rPr>
              <w:t xml:space="preserve"> Стр. 060 (Гр. </w:t>
            </w:r>
            <w:r w:rsidR="008E526B">
              <w:rPr>
                <w:sz w:val="16"/>
                <w:szCs w:val="16"/>
              </w:rPr>
              <w:t xml:space="preserve">5 </w:t>
            </w:r>
            <w:r w:rsidR="00240A19">
              <w:rPr>
                <w:sz w:val="16"/>
                <w:szCs w:val="16"/>
              </w:rPr>
              <w:t>–</w:t>
            </w:r>
            <w:r w:rsidR="008E526B">
              <w:rPr>
                <w:sz w:val="16"/>
                <w:szCs w:val="16"/>
              </w:rPr>
              <w:t xml:space="preserve"> Гр. </w:t>
            </w:r>
            <w:r w:rsidR="00432262">
              <w:rPr>
                <w:sz w:val="16"/>
                <w:szCs w:val="16"/>
              </w:rPr>
              <w:t xml:space="preserve">8) </w:t>
            </w:r>
            <w:r w:rsidRPr="000E1668">
              <w:rPr>
                <w:sz w:val="16"/>
                <w:szCs w:val="16"/>
              </w:rPr>
              <w:t xml:space="preserve">+  Стр. 070 (Гр.5 – Гр.8) + Стр. 080 (Гр.5 – Гр.8)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основных средств по ф. 0503121 не соответствует идентичному показателю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54C1E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050</w:t>
            </w:r>
            <w:r w:rsidRPr="000E1668">
              <w:rPr>
                <w:sz w:val="16"/>
                <w:szCs w:val="16"/>
                <w:lang w:val="en-US"/>
              </w:rPr>
              <w:t>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 xml:space="preserve">Стр. 110 (Гр.5 – Гр.8) - Стр. 120 (Гр. 8) + </w:t>
            </w:r>
            <w:r w:rsidR="00240A19" w:rsidRPr="000E1668">
              <w:rPr>
                <w:sz w:val="16"/>
                <w:szCs w:val="16"/>
              </w:rPr>
              <w:t xml:space="preserve"> </w:t>
            </w:r>
          </w:p>
          <w:p w:rsidR="002C604E" w:rsidRPr="000E1668" w:rsidRDefault="002C604E" w:rsidP="00240A19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130 (Гр.5 </w:t>
            </w:r>
            <w:r w:rsidR="00240A19">
              <w:rPr>
                <w:sz w:val="16"/>
                <w:szCs w:val="16"/>
              </w:rPr>
              <w:t xml:space="preserve"> </w:t>
            </w:r>
            <w:r w:rsidRPr="000E1668">
              <w:rPr>
                <w:sz w:val="16"/>
                <w:szCs w:val="16"/>
              </w:rPr>
              <w:t xml:space="preserve">Гр.8) + </w:t>
            </w:r>
            <w:r w:rsidR="00EF5142">
              <w:rPr>
                <w:sz w:val="16"/>
                <w:szCs w:val="16"/>
              </w:rPr>
              <w:t xml:space="preserve"> + Стр. 140 (</w:t>
            </w:r>
            <w:r w:rsidR="00EF5142" w:rsidRPr="00EF5142">
              <w:rPr>
                <w:sz w:val="16"/>
                <w:szCs w:val="16"/>
              </w:rPr>
              <w:t>Гр.5 – Гр.8</w:t>
            </w:r>
            <w:r w:rsidR="00EF5142"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нематериальных активов по ф. 0503121 не соответствует идентичному показателю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350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40A19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 xml:space="preserve">Стр. 150 (Гр.5 – Гр.8)  </w:t>
            </w:r>
            <w:r w:rsidR="00240A19">
              <w:rPr>
                <w:sz w:val="16"/>
                <w:szCs w:val="16"/>
              </w:rPr>
              <w:t>+</w:t>
            </w:r>
            <w:r w:rsidR="00240A19" w:rsidRPr="000E1668">
              <w:rPr>
                <w:sz w:val="16"/>
                <w:szCs w:val="16"/>
              </w:rPr>
              <w:t xml:space="preserve"> </w:t>
            </w:r>
            <w:r w:rsidRPr="000E1668">
              <w:rPr>
                <w:sz w:val="16"/>
                <w:szCs w:val="16"/>
              </w:rPr>
              <w:t>Стр. 160 (</w:t>
            </w:r>
            <w:r w:rsidR="00240A19">
              <w:rPr>
                <w:sz w:val="16"/>
                <w:szCs w:val="16"/>
              </w:rPr>
              <w:t xml:space="preserve">Гр. 5 – </w:t>
            </w:r>
            <w:r w:rsidRPr="000E1668">
              <w:rPr>
                <w:sz w:val="16"/>
                <w:szCs w:val="16"/>
              </w:rPr>
              <w:t>Гр. 8)</w:t>
            </w:r>
            <w:r w:rsidR="00A826F7">
              <w:rPr>
                <w:sz w:val="16"/>
                <w:szCs w:val="16"/>
              </w:rPr>
              <w:t xml:space="preserve"> + Стр. 170 (</w:t>
            </w:r>
            <w:r w:rsidR="00A826F7" w:rsidRPr="000E1668">
              <w:rPr>
                <w:sz w:val="16"/>
                <w:szCs w:val="16"/>
              </w:rPr>
              <w:t>Гр.5 – Гр.8</w:t>
            </w:r>
            <w:r w:rsidR="00A826F7"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6"/>
                <w:szCs w:val="16"/>
              </w:rPr>
              <w:t>Чистое поступление непроизведенных активов по ф. 0503121 не соответствует идентичному показателю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05031</w:t>
            </w:r>
            <w:r w:rsidRPr="000E1668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190 (Гр.5 – Гр.8) +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230 (Гр.5 – Гр.8) + 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Стр. 250 (Гр.5 – Гр.8) </w:t>
            </w:r>
            <w:r w:rsidR="005C1E03">
              <w:rPr>
                <w:sz w:val="18"/>
                <w:szCs w:val="18"/>
              </w:rPr>
              <w:t>–</w:t>
            </w:r>
            <w:r w:rsidR="005C1E03" w:rsidRPr="000E1668">
              <w:rPr>
                <w:sz w:val="18"/>
                <w:szCs w:val="18"/>
              </w:rPr>
              <w:t xml:space="preserve"> </w:t>
            </w:r>
            <w:r w:rsidR="00896983">
              <w:rPr>
                <w:sz w:val="18"/>
                <w:szCs w:val="18"/>
              </w:rPr>
              <w:t>Стр. 255 (</w:t>
            </w:r>
            <w:r w:rsidR="00896983" w:rsidRPr="000E1668">
              <w:rPr>
                <w:sz w:val="18"/>
                <w:szCs w:val="18"/>
              </w:rPr>
              <w:t>Гр.5 – Гр.8</w:t>
            </w:r>
            <w:r w:rsidR="00896983">
              <w:rPr>
                <w:sz w:val="18"/>
                <w:szCs w:val="18"/>
              </w:rPr>
              <w:t>)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Чистое поступление материальных запасов по ф. 0503121 не соответствует идентичному показателю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B93CAB" w:rsidRDefault="002C604E" w:rsidP="002C604E">
            <w:pPr>
              <w:jc w:val="center"/>
              <w:rPr>
                <w:sz w:val="18"/>
                <w:szCs w:val="18"/>
              </w:rPr>
            </w:pPr>
            <w:r w:rsidRPr="00B93CAB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54C1E" w:rsidRDefault="002C604E" w:rsidP="0099084B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260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 xml:space="preserve">.5 – 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>.8)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+ </w:t>
            </w:r>
            <w:r w:rsidR="00A80959">
              <w:rPr>
                <w:sz w:val="18"/>
                <w:szCs w:val="18"/>
              </w:rPr>
              <w:t>Стр</w:t>
            </w:r>
            <w:r w:rsidR="00A80959" w:rsidRPr="00654C1E">
              <w:rPr>
                <w:sz w:val="18"/>
                <w:szCs w:val="18"/>
                <w:lang w:val="en-US"/>
              </w:rPr>
              <w:t>. 290 (</w:t>
            </w:r>
            <w:r w:rsidR="00A80959" w:rsidRPr="000E1668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.5 – </w:t>
            </w:r>
            <w:r w:rsidR="00A80959" w:rsidRPr="000E1668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.8) </w:t>
            </w:r>
            <w:r w:rsidRPr="00654C1E">
              <w:rPr>
                <w:sz w:val="18"/>
                <w:szCs w:val="18"/>
                <w:lang w:val="en-US"/>
              </w:rPr>
              <w:t xml:space="preserve"> 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– </w:t>
            </w:r>
            <w:r w:rsidRPr="000E1668">
              <w:rPr>
                <w:sz w:val="18"/>
                <w:szCs w:val="18"/>
              </w:rPr>
              <w:t>Стр</w:t>
            </w:r>
            <w:r w:rsidRPr="00654C1E">
              <w:rPr>
                <w:sz w:val="18"/>
                <w:szCs w:val="18"/>
                <w:lang w:val="en-US"/>
              </w:rPr>
              <w:t>. 270 (</w:t>
            </w:r>
            <w:r w:rsidRPr="000E1668">
              <w:rPr>
                <w:sz w:val="18"/>
                <w:szCs w:val="18"/>
              </w:rPr>
              <w:t>Гр</w:t>
            </w:r>
            <w:r w:rsidRPr="00654C1E">
              <w:rPr>
                <w:sz w:val="18"/>
                <w:szCs w:val="18"/>
                <w:lang w:val="en-US"/>
              </w:rPr>
              <w:t>. 8)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</w:t>
            </w:r>
            <w:r w:rsidR="0099084B" w:rsidRPr="00654C1E">
              <w:rPr>
                <w:sz w:val="18"/>
                <w:szCs w:val="18"/>
                <w:lang w:val="en-US"/>
              </w:rPr>
              <w:t>+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</w:t>
            </w:r>
            <w:r w:rsidR="00A80959">
              <w:rPr>
                <w:sz w:val="18"/>
                <w:szCs w:val="18"/>
              </w:rPr>
              <w:t>Стр</w:t>
            </w:r>
            <w:r w:rsidR="00A80959" w:rsidRPr="00654C1E">
              <w:rPr>
                <w:sz w:val="18"/>
                <w:szCs w:val="18"/>
                <w:lang w:val="en-US"/>
              </w:rPr>
              <w:t>. 280 (</w:t>
            </w:r>
            <w:r w:rsidR="0099084B">
              <w:rPr>
                <w:sz w:val="18"/>
                <w:szCs w:val="18"/>
              </w:rPr>
              <w:t>гр</w:t>
            </w:r>
            <w:r w:rsidR="0099084B" w:rsidRPr="00654C1E">
              <w:rPr>
                <w:sz w:val="18"/>
                <w:szCs w:val="18"/>
                <w:lang w:val="en-US"/>
              </w:rPr>
              <w:t xml:space="preserve">. 5 – </w:t>
            </w:r>
            <w:r w:rsidR="00A80959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 8) – </w:t>
            </w:r>
            <w:r w:rsidR="00A80959">
              <w:rPr>
                <w:sz w:val="18"/>
                <w:szCs w:val="18"/>
              </w:rPr>
              <w:t>Стр</w:t>
            </w:r>
            <w:r w:rsidR="00A80959" w:rsidRPr="00654C1E">
              <w:rPr>
                <w:sz w:val="18"/>
                <w:szCs w:val="18"/>
                <w:lang w:val="en-US"/>
              </w:rPr>
              <w:t>. 300 (</w:t>
            </w:r>
            <w:r w:rsidR="00A80959" w:rsidRPr="00A80959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. 8) </w:t>
            </w:r>
            <w:r w:rsidR="0099084B" w:rsidRPr="00654C1E">
              <w:rPr>
                <w:sz w:val="18"/>
                <w:szCs w:val="18"/>
                <w:lang w:val="en-US"/>
              </w:rPr>
              <w:t>+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</w:t>
            </w:r>
            <w:r w:rsidR="00A80959">
              <w:rPr>
                <w:sz w:val="18"/>
                <w:szCs w:val="18"/>
              </w:rPr>
              <w:t>Стр</w:t>
            </w:r>
            <w:r w:rsidR="00A80959" w:rsidRPr="00654C1E">
              <w:rPr>
                <w:sz w:val="18"/>
                <w:szCs w:val="18"/>
                <w:lang w:val="en-US"/>
              </w:rPr>
              <w:t>. 310 (</w:t>
            </w:r>
            <w:r w:rsidR="0099084B">
              <w:rPr>
                <w:sz w:val="18"/>
                <w:szCs w:val="18"/>
              </w:rPr>
              <w:t>гр</w:t>
            </w:r>
            <w:r w:rsidR="0099084B" w:rsidRPr="00654C1E">
              <w:rPr>
                <w:sz w:val="18"/>
                <w:szCs w:val="18"/>
                <w:lang w:val="en-US"/>
              </w:rPr>
              <w:t xml:space="preserve">. 5 – </w:t>
            </w:r>
            <w:r w:rsidR="00A80959" w:rsidRPr="00A80959">
              <w:rPr>
                <w:sz w:val="18"/>
                <w:szCs w:val="18"/>
              </w:rPr>
              <w:t>Гр</w:t>
            </w:r>
            <w:r w:rsidR="00A80959" w:rsidRPr="00654C1E">
              <w:rPr>
                <w:sz w:val="18"/>
                <w:szCs w:val="18"/>
                <w:lang w:val="en-US"/>
              </w:rPr>
              <w:t>. 8)</w:t>
            </w:r>
            <w:r w:rsidR="005C1E03" w:rsidRPr="00654C1E">
              <w:rPr>
                <w:sz w:val="18"/>
                <w:szCs w:val="18"/>
                <w:lang w:val="en-US"/>
              </w:rPr>
              <w:t xml:space="preserve"> + </w:t>
            </w:r>
            <w:r w:rsidR="005C1E03">
              <w:rPr>
                <w:sz w:val="18"/>
                <w:szCs w:val="18"/>
              </w:rPr>
              <w:t>Стр</w:t>
            </w:r>
            <w:r w:rsidR="005C1E03" w:rsidRPr="00654C1E">
              <w:rPr>
                <w:sz w:val="18"/>
                <w:szCs w:val="18"/>
                <w:lang w:val="en-US"/>
              </w:rPr>
              <w:t>. 320 (</w:t>
            </w:r>
            <w:r w:rsidR="005C1E03" w:rsidRPr="000E1668">
              <w:rPr>
                <w:sz w:val="18"/>
                <w:szCs w:val="18"/>
              </w:rPr>
              <w:t>Гр</w:t>
            </w:r>
            <w:r w:rsidR="005C1E03" w:rsidRPr="00654C1E">
              <w:rPr>
                <w:sz w:val="18"/>
                <w:szCs w:val="18"/>
                <w:lang w:val="en-US"/>
              </w:rPr>
              <w:t xml:space="preserve">.5 – </w:t>
            </w:r>
            <w:r w:rsidR="005C1E03" w:rsidRPr="000E1668">
              <w:rPr>
                <w:sz w:val="18"/>
                <w:szCs w:val="18"/>
              </w:rPr>
              <w:t>Гр</w:t>
            </w:r>
            <w:r w:rsidR="005C1E03" w:rsidRPr="00654C1E">
              <w:rPr>
                <w:sz w:val="18"/>
                <w:szCs w:val="18"/>
                <w:lang w:val="en-US"/>
              </w:rPr>
              <w:t xml:space="preserve">.8) </w:t>
            </w:r>
            <w:r w:rsidR="00A80959" w:rsidRPr="00654C1E">
              <w:rPr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54C1E" w:rsidRDefault="002C604E" w:rsidP="002C604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54C1E" w:rsidRDefault="002C604E" w:rsidP="002C604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поступление прав пользования активами по ф. 0503121 не соответствует идентичному показателю ф. 0503168 -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AB3B85" w:rsidRDefault="002C604E" w:rsidP="002C604E">
            <w:pPr>
              <w:jc w:val="center"/>
              <w:rPr>
                <w:sz w:val="18"/>
                <w:szCs w:val="18"/>
              </w:rPr>
            </w:pPr>
            <w:r w:rsidRPr="00785974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371+372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При наличии показаетелей прав пользования активами, должны быть отражены обороты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1D0E7B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150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AB3B85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Б? П?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190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6"/>
                <w:szCs w:val="16"/>
                <w:lang w:val="en-US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ф. 0503130 (бюджет) не соответствует идентичному показателю в ф. 0503121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AB3B85" w:rsidRDefault="002C604E" w:rsidP="002C604E">
            <w:pPr>
              <w:jc w:val="center"/>
              <w:rPr>
                <w:sz w:val="18"/>
                <w:szCs w:val="18"/>
              </w:rPr>
            </w:pPr>
            <w:r w:rsidRPr="00083B08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AB3B85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нефинансовых активов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 + Обороты (130406000, 7 304 06 000)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Финансовый результат по счетам баланса не соответствует идентичному показателю в ф. 0503121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Финансовый результат по счетам баланса не соответствует идентичному показателю в ф. 0503121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510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доходов будущих периодов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6-3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резервов предстоящих расходов ф.0503130 не соответствует идентичному показателю в ф. 0503121 -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34319E" w:rsidRDefault="002C604E" w:rsidP="002C604E">
            <w:pPr>
              <w:jc w:val="center"/>
              <w:rPr>
                <w:sz w:val="18"/>
                <w:szCs w:val="18"/>
              </w:rPr>
            </w:pP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160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расходов будущих периодов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(Гр.6 – Гр.3) + Стр. 210 (Гр.6 – Гр.3) + Стр. 220 (Гр.6 – Гр.3) + Стр. 230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200 (Гр.7 – Гр.4) + Стр. 210 (Гр.7 – Гр.4) + Стр. 220 (Гр.7 – Гр.4) + Стр. 230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Изменение остатков денежных средств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(Гр.6 – Гр.3) + Стр. 290 (Гр.6 – Гр.3)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240 (Гр.7 – Гр.4) + Стр. 290 (Гр.7 – Гр.4)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440+450+470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Чистое поступления от финансовых вложений по счетам баланса не соответствует идентичному показателю в ф. 0503121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34319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903A38" w:rsidRDefault="002C604E" w:rsidP="002C604E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ОС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903A38" w:rsidRDefault="002C604E" w:rsidP="002C604E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903A38" w:rsidRDefault="002C604E" w:rsidP="002C604E">
            <w:pPr>
              <w:jc w:val="center"/>
              <w:rPr>
                <w:sz w:val="18"/>
                <w:szCs w:val="18"/>
              </w:rPr>
            </w:pPr>
            <w:r w:rsidRPr="00903A38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ОС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903A3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175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обесценения основных средств по данным баланса не соответствует идентичному показателю в ф. 0503168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020-021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основных средств по данным баланса не соответствует идентичному показателю в ф. 0503168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нематериальных активов по данным баланса не соответствует идентичному показателю в ф. 0503168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нематериальных активов по данным баланса не соответствует идентичному показателю в ф. 0503168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E7763F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НМА по данным баланса не соответствует идентичному показателю в ф. 0503168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050-051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E7763F" w:rsidP="00E7763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обесценения НМА по данным баланса не соответствует идентичному показателю в ф. 0503168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E7763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 w:rsidR="00E7763F"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E7763F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150</w:t>
            </w:r>
            <w:r w:rsidR="00E7763F">
              <w:rPr>
                <w:sz w:val="18"/>
                <w:szCs w:val="18"/>
              </w:rPr>
              <w:t xml:space="preserve"> – </w:t>
            </w:r>
            <w:r w:rsidRPr="000E1668">
              <w:rPr>
                <w:sz w:val="18"/>
                <w:szCs w:val="1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 w:rsidR="00E7763F"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материальных запасов по данным баланса не соответствует идентичному показателю в ф. 0503168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  <w:r w:rsidR="00E7763F">
              <w:rPr>
                <w:sz w:val="18"/>
                <w:szCs w:val="18"/>
              </w:rPr>
              <w:t xml:space="preserve"> – 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материальных запасов по данным баланса не соответствует идентичному показателю в ф. 0503168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 w:rsidR="0042072C"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 w:rsidR="00E7763F">
              <w:rPr>
                <w:sz w:val="18"/>
                <w:szCs w:val="18"/>
              </w:rPr>
              <w:t>-280</w:t>
            </w:r>
            <w:r w:rsidR="0042072C">
              <w:rPr>
                <w:sz w:val="18"/>
                <w:szCs w:val="18"/>
              </w:rPr>
              <w:t>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260</w:t>
            </w:r>
            <w:r w:rsidR="0042072C">
              <w:rPr>
                <w:sz w:val="18"/>
                <w:szCs w:val="18"/>
              </w:rPr>
              <w:t>+290</w:t>
            </w:r>
            <w:r w:rsidRPr="000E1668">
              <w:rPr>
                <w:sz w:val="18"/>
                <w:szCs w:val="18"/>
              </w:rPr>
              <w:t>-270</w:t>
            </w:r>
            <w:r w:rsidR="00E7763F">
              <w:rPr>
                <w:sz w:val="18"/>
                <w:szCs w:val="18"/>
              </w:rPr>
              <w:t>-280</w:t>
            </w:r>
            <w:r w:rsidR="0042072C">
              <w:rPr>
                <w:sz w:val="18"/>
                <w:szCs w:val="18"/>
              </w:rPr>
              <w:t>-300-310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остаточной стоимости прав пользования активами не соответствует идентичным показателям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485127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 w:rsidR="00500C0D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 w:rsidR="00500C0D">
              <w:rPr>
                <w:sz w:val="18"/>
                <w:szCs w:val="18"/>
              </w:rPr>
              <w:t>+320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485127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070+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</w:t>
            </w:r>
            <w:r w:rsidR="00500C0D">
              <w:rPr>
                <w:sz w:val="18"/>
                <w:szCs w:val="18"/>
              </w:rPr>
              <w:t>4</w:t>
            </w:r>
            <w:r w:rsidRPr="000E1668">
              <w:rPr>
                <w:sz w:val="18"/>
                <w:szCs w:val="18"/>
              </w:rPr>
              <w:t>0+</w:t>
            </w:r>
          </w:p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170+</w:t>
            </w:r>
          </w:p>
          <w:p w:rsidR="00500C0D" w:rsidRPr="000E1668" w:rsidRDefault="002C604E" w:rsidP="00AE16B3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230</w:t>
            </w:r>
            <w:r w:rsidR="00500C0D">
              <w:rPr>
                <w:sz w:val="18"/>
                <w:szCs w:val="18"/>
              </w:rPr>
              <w:t>+320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вложений в НФА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2C604E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130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</w:t>
            </w:r>
            <w:r w:rsidRPr="000E1668">
              <w:rPr>
                <w:sz w:val="18"/>
                <w:szCs w:val="18"/>
                <w:lang w:val="en-US"/>
              </w:rPr>
              <w:t>1</w:t>
            </w:r>
            <w:r w:rsidRPr="000E1668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080+250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0E1668" w:rsidRDefault="002C604E" w:rsidP="002C604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НФА в пути по данным баланса не соответствует идентичному показателю в ф. 0503168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4E" w:rsidRPr="006C6ED0" w:rsidRDefault="002C604E" w:rsidP="002C604E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E554A7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CB34F9" w:rsidRDefault="00E554A7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</w:t>
            </w:r>
            <w:r w:rsidR="00015B8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E554A7" w:rsidRDefault="00E554A7" w:rsidP="00E554A7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Default="00E554A7" w:rsidP="00E55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554A7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CB34F9" w:rsidRDefault="00E554A7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</w:t>
            </w:r>
            <w:r w:rsidR="00015B8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E554A7" w:rsidRDefault="00E554A7" w:rsidP="00E554A7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800+930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Default="00E554A7" w:rsidP="00E55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554A7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CB34F9" w:rsidRDefault="00E554A7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</w:t>
            </w:r>
            <w:r w:rsidR="00015B8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E554A7" w:rsidRDefault="00E554A7" w:rsidP="00E554A7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Pr="00A1781D" w:rsidRDefault="00E554A7" w:rsidP="00E55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4A7" w:rsidRDefault="00E554A7" w:rsidP="00E554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810+940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131.4.2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БСО,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07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131.6.4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21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22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880+950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24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890+960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25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260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>Раздел 3, 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15B84" w:rsidRPr="00A1781D" w:rsidTr="00E554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CB34F9" w:rsidRDefault="00015B84" w:rsidP="00015B84">
            <w:pPr>
              <w:rPr>
                <w:sz w:val="18"/>
                <w:szCs w:val="18"/>
              </w:rPr>
            </w:pPr>
            <w:r w:rsidRPr="00EF0FEC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E554A7" w:rsidRDefault="00015B84" w:rsidP="00015B84">
            <w:pPr>
              <w:rPr>
                <w:sz w:val="16"/>
                <w:szCs w:val="16"/>
              </w:rPr>
            </w:pPr>
            <w:r w:rsidRPr="00E554A7">
              <w:rPr>
                <w:sz w:val="16"/>
                <w:szCs w:val="16"/>
              </w:rPr>
              <w:t xml:space="preserve">Раздел 3, 3.1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900+970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Pr="00A1781D" w:rsidRDefault="00015B84" w:rsidP="00015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остатка по забалансовому счету 26 </w:t>
            </w:r>
            <w:r w:rsidRPr="00A1781D">
              <w:rPr>
                <w:sz w:val="18"/>
                <w:szCs w:val="18"/>
              </w:rPr>
              <w:t xml:space="preserve">не соответствует идентичному показателю в ф. 0503168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B84" w:rsidRDefault="00015B84" w:rsidP="00015B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654C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2045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 xml:space="preserve">Итоговый показатель финансовых вложений </w:t>
            </w:r>
            <w:r>
              <w:rPr>
                <w:sz w:val="18"/>
                <w:szCs w:val="18"/>
              </w:rPr>
              <w:t xml:space="preserve">(204%)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0503171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Сумма строк «Итого по счету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2152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2153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, 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2155</w:t>
            </w:r>
            <w:r w:rsidRPr="00425A5F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Итоговый показатель финансовых вложений</w:t>
            </w:r>
            <w:r>
              <w:rPr>
                <w:sz w:val="18"/>
                <w:szCs w:val="18"/>
              </w:rPr>
              <w:t xml:space="preserve"> (215%) </w:t>
            </w:r>
            <w:r w:rsidRPr="00A1781D">
              <w:rPr>
                <w:sz w:val="18"/>
                <w:szCs w:val="18"/>
              </w:rPr>
              <w:t xml:space="preserve">ф. 0503171 не соответствует данным баланса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1 205 00 000 и 1 209 00 000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15BA7" w:rsidRDefault="004D3EDC" w:rsidP="004D3EDC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A21AE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1 206 00 000, 1 208 00 000, 1 303 00 000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00 000 + Итог по счету 1 304 02 000 + итог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счетам 1 302 00 000, 1 208 00 000, 1 304 02 000, 1 304 03 000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A550E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1 303 00 000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(по кредит.задолж.)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Стр. 560 (Гр. 6 – Гр. 3)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Итог по счету 1 401 00 000 (Гр. 3 – Гр. 2)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Фактический результат по ф. 0503110 не соответствует идентичному показателю в балансе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  <w:lang w:val="en-US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 00 000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A21AE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остатоков по счетам 1 205 00 000 и 1 209 00 000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rFonts w:eastAsia="Arial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020500000 + 020900000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251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205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209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A21AEE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020500000 + 020900000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1 206 00 000 + Итого по счету 1 208 00 000 + Итого по счету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A21AEE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остатоков по счетам 1 206 00 000, 1 208 00 000, 1 303 00 000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 020600000 + 020800000+030300000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957D0" w:rsidRDefault="004D3EDC" w:rsidP="004D3EDC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261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Сумма </w:t>
            </w:r>
            <w:r w:rsidRPr="000E1668">
              <w:rPr>
                <w:sz w:val="18"/>
                <w:szCs w:val="18"/>
                <w:lang w:val="en-US"/>
              </w:rPr>
              <w:t xml:space="preserve"> </w:t>
            </w:r>
            <w:r w:rsidRPr="000E1668">
              <w:rPr>
                <w:sz w:val="18"/>
                <w:szCs w:val="18"/>
              </w:rPr>
              <w:t xml:space="preserve">итого по счетам 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206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208%+</w:t>
            </w:r>
            <w:r w:rsidRPr="000E1668">
              <w:rPr>
                <w:sz w:val="18"/>
                <w:szCs w:val="18"/>
                <w:lang w:val="en-US"/>
              </w:rPr>
              <w:t>%</w:t>
            </w:r>
            <w:r w:rsidRPr="000E1668">
              <w:rPr>
                <w:sz w:val="18"/>
                <w:szCs w:val="18"/>
              </w:rPr>
              <w:t>303</w:t>
            </w:r>
            <w:r w:rsidRPr="000E1668">
              <w:rPr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 020600000 + 020800000+030300000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957D0" w:rsidRDefault="004D3EDC" w:rsidP="004D3EDC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1 302 00 000 + Итого по счету 1 208 00 000 + Итого по счету 1 304 02 000 + Итого по счету 1 304 03 000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Сумма остатков по счета 1 302 00 000,  1 208 00 000, 1 304 02 000,  1 304 03 000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957D0" w:rsidRDefault="004D3EDC" w:rsidP="004D3EDC">
            <w:pPr>
              <w:jc w:val="center"/>
              <w:rPr>
                <w:sz w:val="18"/>
                <w:szCs w:val="18"/>
                <w:highlight w:val="yellow"/>
              </w:rPr>
            </w:pPr>
            <w:r w:rsidRPr="00292C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 030200000 + 020800000+030402000+030403000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Итого по счетам %302%+</w:t>
            </w:r>
          </w:p>
          <w:p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4D3EDC" w:rsidRPr="000E1668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1668"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%30403%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на начало года по счетам  030200000 + 020800000+030402000+030403000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1 303 00 000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1 303 00 000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1 304 06 000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15BA7" w:rsidRDefault="004D3EDC" w:rsidP="004D3EDC">
            <w:pPr>
              <w:jc w:val="center"/>
              <w:rPr>
                <w:sz w:val="18"/>
                <w:szCs w:val="18"/>
              </w:rPr>
            </w:pPr>
            <w:r w:rsidRPr="00015BA7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бюджет/кредиторка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 по счету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 1 304 06 000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Остаток по счету 1 304 06 000 в ф. 0503169 не соответствует идентичному показателю в балансе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D0E7B" w:rsidRDefault="004D3EDC" w:rsidP="004D3EDC">
            <w:pPr>
              <w:jc w:val="center"/>
              <w:rPr>
                <w:sz w:val="18"/>
                <w:szCs w:val="18"/>
              </w:rPr>
            </w:pPr>
            <w:r w:rsidRPr="00C957D0">
              <w:rPr>
                <w:sz w:val="18"/>
                <w:szCs w:val="18"/>
              </w:rPr>
              <w:t>Б</w:t>
            </w:r>
          </w:p>
        </w:tc>
      </w:tr>
      <w:tr w:rsidR="004D3EDC" w:rsidRPr="00566475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27AFF" w:rsidRDefault="004D3EDC" w:rsidP="004D3EDC">
            <w:pPr>
              <w:jc w:val="center"/>
              <w:rPr>
                <w:sz w:val="18"/>
                <w:szCs w:val="18"/>
              </w:rPr>
            </w:pPr>
            <w:r w:rsidRPr="00027AFF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471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Итого по счету 1 205 00 000 + Итого по счету 1 209 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Сумма остатков по счетам 1 205 00 000 и 1 209 00 000 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40140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510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40140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40140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40160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520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  <w:lang w:val="en-US" w:eastAsia="ar-SA"/>
              </w:rPr>
              <w:t>%</w:t>
            </w:r>
            <w:r w:rsidRPr="000E1668">
              <w:rPr>
                <w:sz w:val="18"/>
                <w:szCs w:val="18"/>
                <w:lang w:eastAsia="ar-SA"/>
              </w:rPr>
              <w:t>40160</w:t>
            </w:r>
            <w:r w:rsidRPr="000E1668">
              <w:rPr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E1668">
              <w:rPr>
                <w:rFonts w:eastAsia="Arial"/>
                <w:sz w:val="18"/>
                <w:szCs w:val="18"/>
                <w:lang w:eastAsia="ar-SA"/>
              </w:rPr>
              <w:t>Всего  по счету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eastAsia="ar-SA"/>
              </w:rPr>
              <w:t>0 40160 000в ф. 0503169 не соответствует идентичному показателю в балансе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 w:rsidRPr="001D0E7B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кредиторской задолженности на начало года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410+420+470+ 433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кредиторской задолженности на начало года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  <w:lang w:val="en-US"/>
              </w:rPr>
              <w:t>0503169 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дебиторской задолженности на конец отчетного периода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250+260+280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0503169 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Всего задолженности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Итоговый показатель дебиторской задолженности на конец отчетного периода ф. 0503169 не соответствует балансовым данным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209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ф.0503120 (отчетный финансовый год) Гр.3 ф.0503120</w:t>
            </w:r>
          </w:p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(предыдущий финансовый год)</w:t>
            </w:r>
            <w:r w:rsidRPr="000E1668">
              <w:t xml:space="preserve"> </w:t>
            </w:r>
            <w:r w:rsidRPr="000E1668">
              <w:rPr>
                <w:sz w:val="18"/>
                <w:szCs w:val="18"/>
              </w:rPr>
              <w:t>Гр. 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6"/>
                <w:szCs w:val="16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0503173</w:t>
            </w:r>
            <w:r w:rsidRPr="000E1668">
              <w:rPr>
                <w:sz w:val="16"/>
                <w:szCs w:val="16"/>
              </w:rPr>
              <w:t xml:space="preserve"> Бюджетная деятельность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8"/>
                <w:szCs w:val="18"/>
              </w:rPr>
            </w:pPr>
            <w:r w:rsidRPr="000E1668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0E1668" w:rsidRDefault="004D3EDC" w:rsidP="004D3EDC">
            <w:pPr>
              <w:rPr>
                <w:sz w:val="16"/>
                <w:szCs w:val="16"/>
              </w:rPr>
            </w:pPr>
            <w:r w:rsidRPr="000E1668">
              <w:rPr>
                <w:sz w:val="18"/>
                <w:szCs w:val="18"/>
              </w:rPr>
              <w:t>Разница входящих остатков баланса за отчетный год иисходящих остатков баланса на конец предыдущего отчетного периода не соответствует показателю в ф. 0503173 -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E84B68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4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46537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Del="008E03A4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8E03A4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 050312</w:t>
            </w:r>
            <w:r w:rsidRPr="00A1781D">
              <w:rPr>
                <w:sz w:val="18"/>
                <w:szCs w:val="18"/>
              </w:rPr>
              <w:t>0 (</w:t>
            </w:r>
            <w:r w:rsidRPr="00F61BBD">
              <w:rPr>
                <w:sz w:val="18"/>
                <w:szCs w:val="18"/>
              </w:rPr>
              <w:t>отчетный финансовый</w:t>
            </w:r>
            <w:r w:rsidRPr="00A1781D">
              <w:rPr>
                <w:sz w:val="18"/>
                <w:szCs w:val="18"/>
              </w:rPr>
              <w:t xml:space="preserve"> год) </w:t>
            </w:r>
            <w:r>
              <w:rPr>
                <w:sz w:val="18"/>
                <w:szCs w:val="18"/>
              </w:rPr>
              <w:t>Гр.4– ф. 050312</w:t>
            </w:r>
            <w:r w:rsidRPr="00A1781D">
              <w:rPr>
                <w:sz w:val="18"/>
                <w:szCs w:val="18"/>
              </w:rPr>
              <w:t>0 (предыдущий год)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360CDE" w:rsidRDefault="004D3EDC" w:rsidP="004D3ED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Del="008E03A4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8E03A4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0503173 средства во временном распоряжении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8E03A4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8E03A4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8E03A4" w:rsidRDefault="004D3EDC" w:rsidP="004D3EDC">
            <w:pPr>
              <w:rPr>
                <w:sz w:val="18"/>
                <w:szCs w:val="18"/>
              </w:rPr>
            </w:pPr>
            <w:r w:rsidRPr="00F51417"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Del="008E03A4" w:rsidRDefault="004D3EDC" w:rsidP="004D3EDC">
            <w:pPr>
              <w:rPr>
                <w:sz w:val="18"/>
                <w:szCs w:val="18"/>
              </w:rPr>
            </w:pPr>
            <w:r w:rsidRPr="00F61BBD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0503173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E84B68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Справка </w:t>
            </w:r>
            <w:r w:rsidRPr="009669AF">
              <w:rPr>
                <w:sz w:val="18"/>
                <w:szCs w:val="18"/>
              </w:rPr>
              <w:t xml:space="preserve">         о наличии имущества и обязательств на забалансовых счетах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EDC" w:rsidRPr="006C6ED0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0 (предыдущий год) Гр.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360CDE" w:rsidRDefault="004D3EDC" w:rsidP="005F4E6E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*, кроме строк 170-173, 180-18</w:t>
            </w:r>
            <w:r w:rsidR="005F4E6E">
              <w:rPr>
                <w:sz w:val="18"/>
                <w:szCs w:val="18"/>
              </w:rPr>
              <w:t>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EDC" w:rsidRPr="00360CDE" w:rsidRDefault="004D3EDC" w:rsidP="004D3EDC">
            <w:pPr>
              <w:rPr>
                <w:sz w:val="16"/>
                <w:szCs w:val="16"/>
              </w:rPr>
            </w:pPr>
            <w:r w:rsidRPr="00A1781D">
              <w:rPr>
                <w:bCs/>
                <w:sz w:val="18"/>
                <w:szCs w:val="18"/>
              </w:rPr>
              <w:t xml:space="preserve">Раздел 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6C6ED0" w:rsidRDefault="004D3EDC" w:rsidP="005F4E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строк 170-173, 180-18</w:t>
            </w:r>
            <w:r w:rsidR="005F4E6E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6C6ED0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360CDE" w:rsidRDefault="004D3EDC" w:rsidP="005F4E6E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в части показателей по забалансовым счетам </w:t>
            </w:r>
            <w:r w:rsidRPr="00A1781D">
              <w:rPr>
                <w:sz w:val="18"/>
                <w:szCs w:val="18"/>
              </w:rPr>
              <w:t>не соответствует показателю в ф. 0503173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 w:rsidRPr="00F54352"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216208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6C6ED0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360CDE" w:rsidRDefault="004D3EDC" w:rsidP="00AE16B3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010+070+080+110+140+150+170+190+230+250+260+290+320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9B249A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360CDE" w:rsidRDefault="004D3EDC" w:rsidP="004D3EDC">
            <w:pPr>
              <w:rPr>
                <w:sz w:val="16"/>
                <w:szCs w:val="16"/>
              </w:rPr>
            </w:pPr>
            <w:r w:rsidRPr="00AA2547">
              <w:rPr>
                <w:sz w:val="18"/>
                <w:szCs w:val="18"/>
              </w:rPr>
              <w:t>1 1</w:t>
            </w:r>
            <w:r>
              <w:rPr>
                <w:sz w:val="18"/>
                <w:szCs w:val="18"/>
              </w:rPr>
              <w:t>7</w:t>
            </w:r>
            <w:r w:rsidRPr="00AA2547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0</w:t>
            </w:r>
            <w:r w:rsidRPr="00AA2547">
              <w:rPr>
                <w:sz w:val="18"/>
                <w:szCs w:val="18"/>
              </w:rPr>
              <w:t>000 00 0000 000 1 401 10</w:t>
            </w:r>
            <w:r>
              <w:rPr>
                <w:sz w:val="18"/>
                <w:szCs w:val="18"/>
              </w:rPr>
              <w:t> </w:t>
            </w:r>
            <w:r w:rsidRPr="00AA254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99 (раздел 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6C6ED0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DC" w:rsidRPr="006C6ED0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EDC" w:rsidRPr="00360CDE" w:rsidRDefault="004D3EDC" w:rsidP="00326A30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Сумма принятых к учету ранее не уч</w:t>
            </w:r>
            <w:r w:rsidR="00326A30">
              <w:rPr>
                <w:sz w:val="18"/>
                <w:szCs w:val="18"/>
              </w:rPr>
              <w:t>тен</w:t>
            </w:r>
            <w:r>
              <w:rPr>
                <w:sz w:val="18"/>
                <w:szCs w:val="18"/>
              </w:rPr>
              <w:t xml:space="preserve">ных объектов не соответствует данным ф. 0503110 по счету 140110199 - </w:t>
            </w:r>
            <w:r w:rsidRPr="00F711F3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6C6ED0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140110151,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 от других бюджетов в ф. 0503125  сумме показателей по КОСГУ 151 ф. 0503110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1,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 от других бюджетов в ф. 0503125  сумме показателей по КОСГУ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1 ф. 0503110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140120251</w:t>
            </w:r>
            <w:r w:rsidR="00396458">
              <w:rPr>
                <w:rFonts w:ascii="Times New Roman" w:hAnsi="Times New Roman" w:cs="Times New Roman"/>
                <w:sz w:val="18"/>
                <w:szCs w:val="18"/>
              </w:rPr>
              <w:t xml:space="preserve">  – КБК %807140120251 – КБК %000140120251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885A06" w:rsidRDefault="004D3EDC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итоговой суммы по перечислениям   другим бюджетам в ф. 0503125  сумме показателей по КОСГУ 251 ф. 0503110 недопустимо 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2F7E70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96458" w:rsidRPr="006C6ED0" w:rsidTr="00396458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Default="00396458" w:rsidP="00CA64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>14012025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 – КБК %807140120254 – КБК %000140120254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CA645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885A06" w:rsidRDefault="00396458" w:rsidP="003964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перечислениям   другим бюджетам в ф. 0503125  сумме показателей по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55A03">
              <w:rPr>
                <w:rFonts w:ascii="Times New Roman" w:hAnsi="Times New Roman" w:cs="Times New Roman"/>
                <w:sz w:val="18"/>
                <w:szCs w:val="18"/>
              </w:rPr>
              <w:t xml:space="preserve"> ф. 0503110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458" w:rsidRPr="001A550E" w:rsidRDefault="002F7E70" w:rsidP="00CA64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(130251000)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13025100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13025100</w:t>
            </w:r>
            <w:r>
              <w:rPr>
                <w:sz w:val="18"/>
                <w:szCs w:val="18"/>
              </w:rPr>
              <w:t>1</w:t>
            </w:r>
            <w:r w:rsidRPr="00472EC4">
              <w:rPr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0503125    (120651000)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дебиторка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6"/>
                <w:szCs w:val="16"/>
              </w:rPr>
            </w:pPr>
            <w:r w:rsidRPr="00C67DDB">
              <w:rPr>
                <w:sz w:val="18"/>
                <w:szCs w:val="18"/>
              </w:rPr>
              <w:t>Сумма показателей по счету 12065100</w:t>
            </w:r>
            <w:r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суммы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120651000 отраженному в Справке ф. 0503125 сумме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12065100</w:t>
            </w:r>
            <w:r w:rsidRPr="0071625B">
              <w:rPr>
                <w:sz w:val="18"/>
                <w:szCs w:val="18"/>
              </w:rPr>
              <w:t xml:space="preserve">1 </w:t>
            </w:r>
            <w:r w:rsidRPr="00472EC4">
              <w:rPr>
                <w:sz w:val="18"/>
                <w:szCs w:val="18"/>
              </w:rPr>
              <w:t>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  (120551000)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 счету 1 205 51 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120551000 отраженному в Справке ф. 0503125 </w:t>
            </w:r>
            <w:r>
              <w:rPr>
                <w:sz w:val="18"/>
                <w:szCs w:val="18"/>
              </w:rPr>
              <w:t>разнице</w:t>
            </w:r>
            <w:r w:rsidRPr="00472EC4">
              <w:rPr>
                <w:sz w:val="18"/>
                <w:szCs w:val="18"/>
              </w:rPr>
              <w:t xml:space="preserve"> остатков по счет</w:t>
            </w:r>
            <w:r>
              <w:rPr>
                <w:sz w:val="18"/>
                <w:szCs w:val="18"/>
              </w:rPr>
              <w:t>ам</w:t>
            </w:r>
            <w:r w:rsidRPr="00472EC4">
              <w:rPr>
                <w:sz w:val="18"/>
                <w:szCs w:val="18"/>
              </w:rPr>
              <w:t xml:space="preserve"> 12055100</w:t>
            </w:r>
            <w:r w:rsidRPr="0071625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(ДЗ) и 120551001 (КЗ)</w:t>
            </w:r>
            <w:r w:rsidRPr="00472EC4">
              <w:rPr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  (1205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0503169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показателей по счету 1 205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1 </w:t>
            </w:r>
            <w:r w:rsidRPr="009C267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(ф. 0503169</w:t>
            </w:r>
            <w:r>
              <w:rPr>
                <w:sz w:val="18"/>
                <w:szCs w:val="18"/>
              </w:rPr>
              <w:t>: ДЗ-КЗ</w:t>
            </w:r>
            <w:r w:rsidRPr="00A1781D">
              <w:rPr>
                <w:sz w:val="18"/>
                <w:szCs w:val="18"/>
              </w:rPr>
              <w:t xml:space="preserve"> 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04319" w:rsidRDefault="004D3EDC" w:rsidP="004D3EDC">
            <w:pPr>
              <w:rPr>
                <w:sz w:val="18"/>
                <w:szCs w:val="18"/>
              </w:rPr>
            </w:pPr>
            <w:r w:rsidRPr="00472EC4">
              <w:rPr>
                <w:sz w:val="18"/>
                <w:szCs w:val="18"/>
              </w:rPr>
              <w:t>Несоответствие остатк</w:t>
            </w:r>
            <w:r>
              <w:rPr>
                <w:sz w:val="18"/>
                <w:szCs w:val="18"/>
              </w:rPr>
              <w:t>а</w:t>
            </w:r>
            <w:r w:rsidRPr="00472EC4">
              <w:rPr>
                <w:sz w:val="18"/>
                <w:szCs w:val="18"/>
              </w:rPr>
              <w:t xml:space="preserve"> по счету 120561000, отраженно</w:t>
            </w:r>
            <w:r>
              <w:rPr>
                <w:sz w:val="18"/>
                <w:szCs w:val="18"/>
              </w:rPr>
              <w:t>го</w:t>
            </w:r>
            <w:r w:rsidRPr="00472EC4">
              <w:rPr>
                <w:sz w:val="18"/>
                <w:szCs w:val="18"/>
              </w:rPr>
              <w:t xml:space="preserve"> в Справке ф. 0503125, разнице остатков по счетам 12056100</w:t>
            </w:r>
            <w:r>
              <w:rPr>
                <w:sz w:val="18"/>
                <w:szCs w:val="18"/>
              </w:rPr>
              <w:t>1 (ДЗ)</w:t>
            </w:r>
            <w:r w:rsidRPr="00472EC4">
              <w:rPr>
                <w:sz w:val="18"/>
                <w:szCs w:val="18"/>
              </w:rPr>
              <w:t xml:space="preserve"> и 12056100</w:t>
            </w:r>
            <w:r>
              <w:rPr>
                <w:sz w:val="18"/>
                <w:szCs w:val="18"/>
              </w:rPr>
              <w:t>1 (КЗ)</w:t>
            </w:r>
            <w:r w:rsidRPr="00472EC4">
              <w:rPr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(1</w:t>
            </w:r>
            <w:r w:rsidRPr="009C1CB6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472EC4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3C023A">
              <w:rPr>
                <w:sz w:val="18"/>
                <w:szCs w:val="18"/>
              </w:rPr>
              <w:t>40140151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151</w:t>
            </w:r>
            <w:r w:rsidRPr="00C67DDB">
              <w:rPr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(1</w:t>
            </w:r>
            <w:r w:rsidRPr="009C1CB6">
              <w:rPr>
                <w:sz w:val="18"/>
                <w:szCs w:val="18"/>
              </w:rPr>
              <w:t>40140161</w:t>
            </w:r>
            <w:r w:rsidRPr="00C67DDB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0503169 кредиторка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Сумма показателей по счету 1</w:t>
            </w:r>
            <w:r w:rsidRPr="009C1CB6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C1CB6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472EC4" w:rsidDel="00510173" w:rsidRDefault="004D3EDC" w:rsidP="004D3EDC">
            <w:pPr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Несоответствие суммы остатков по счету 1</w:t>
            </w:r>
            <w:r w:rsidRPr="00C96EF4">
              <w:rPr>
                <w:sz w:val="18"/>
                <w:szCs w:val="18"/>
              </w:rPr>
              <w:t>401401</w:t>
            </w:r>
            <w:r w:rsidRPr="00981C94">
              <w:rPr>
                <w:sz w:val="18"/>
                <w:szCs w:val="18"/>
              </w:rPr>
              <w:t>6</w:t>
            </w:r>
            <w:r w:rsidRPr="00C96EF4">
              <w:rPr>
                <w:sz w:val="18"/>
                <w:szCs w:val="18"/>
              </w:rPr>
              <w:t>1</w:t>
            </w:r>
            <w:r w:rsidRPr="00C67DDB">
              <w:rPr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</w:t>
            </w:r>
            <w:r w:rsidRPr="00981C94">
              <w:rPr>
                <w:sz w:val="18"/>
                <w:szCs w:val="18"/>
              </w:rPr>
              <w:t>161</w:t>
            </w:r>
            <w:r w:rsidRPr="00C67DDB">
              <w:rPr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Del="00510173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30305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0503169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</w:t>
            </w:r>
            <w:r w:rsidRPr="00A1781D">
              <w:rPr>
                <w:sz w:val="18"/>
                <w:szCs w:val="18"/>
              </w:rPr>
              <w:t>счету 1</w:t>
            </w:r>
            <w:r>
              <w:rPr>
                <w:sz w:val="18"/>
                <w:szCs w:val="18"/>
              </w:rPr>
              <w:t> 303 05 </w:t>
            </w:r>
            <w:r w:rsidRPr="00A1781D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(КЗ) КДБ 219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C67DDB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Несоответствие суммы остатков</w:t>
            </w:r>
            <w:r>
              <w:rPr>
                <w:sz w:val="18"/>
                <w:szCs w:val="18"/>
              </w:rPr>
              <w:t xml:space="preserve"> кредиторской задолженности</w:t>
            </w:r>
            <w:r w:rsidRPr="00A1781D">
              <w:rPr>
                <w:sz w:val="18"/>
                <w:szCs w:val="18"/>
              </w:rPr>
              <w:t xml:space="preserve"> по счету 1</w:t>
            </w:r>
            <w:r>
              <w:rPr>
                <w:sz w:val="18"/>
                <w:szCs w:val="18"/>
              </w:rPr>
              <w:t>30305</w:t>
            </w:r>
            <w:r w:rsidRPr="00A1781D">
              <w:rPr>
                <w:sz w:val="18"/>
                <w:szCs w:val="18"/>
              </w:rPr>
              <w:t>000 отраженно</w:t>
            </w:r>
            <w:r>
              <w:rPr>
                <w:sz w:val="18"/>
                <w:szCs w:val="18"/>
              </w:rPr>
              <w:t>й</w:t>
            </w:r>
            <w:r w:rsidRPr="00A1781D">
              <w:rPr>
                <w:sz w:val="18"/>
                <w:szCs w:val="18"/>
              </w:rPr>
              <w:t xml:space="preserve"> в Справке ф. 0503125</w:t>
            </w:r>
            <w:r>
              <w:rPr>
                <w:sz w:val="18"/>
                <w:szCs w:val="18"/>
              </w:rPr>
              <w:t xml:space="preserve"> и </w:t>
            </w:r>
            <w:r w:rsidRPr="00A1781D">
              <w:rPr>
                <w:sz w:val="18"/>
                <w:szCs w:val="18"/>
              </w:rPr>
              <w:t>в Сведениях ф. 0503169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RDefault="004D3EDC" w:rsidP="004D3EDC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Детализированные строки раздела 1</w:t>
            </w:r>
            <w:r>
              <w:t xml:space="preserve"> </w:t>
            </w:r>
            <w:r w:rsidRPr="003B31D3">
              <w:rPr>
                <w:sz w:val="18"/>
                <w:szCs w:val="18"/>
              </w:rPr>
              <w:t>по КБК с 4 по 20 разряд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Раздел1 КЗ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детализированных строк по КБК из ф. 0503128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A1781D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неисполненных</w:t>
            </w:r>
            <w:r w:rsidRPr="00A1781D">
              <w:rPr>
                <w:sz w:val="18"/>
                <w:szCs w:val="18"/>
              </w:rPr>
              <w:t xml:space="preserve"> обязательств в ф. 0503128 </w:t>
            </w:r>
            <w:r>
              <w:rPr>
                <w:sz w:val="18"/>
                <w:szCs w:val="18"/>
              </w:rPr>
              <w:t>превышает сумму кредиторской задолженности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требует пояснений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092824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092824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AE16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04319" w:rsidRDefault="004D3EDC" w:rsidP="004D3EDC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 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 </w:t>
            </w:r>
            <w:r w:rsidRPr="007A5AEC">
              <w:rPr>
                <w:rFonts w:eastAsia="Arial"/>
                <w:sz w:val="18"/>
                <w:szCs w:val="18"/>
              </w:rPr>
              <w:t>на начало года  в Сведениях ф. 0503190 не соответствует данным Сведений ф. 0503168 -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7A5AEC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</w:t>
            </w:r>
            <w:r w:rsidRPr="007A5AEC">
              <w:rPr>
                <w:sz w:val="18"/>
                <w:szCs w:val="18"/>
              </w:rPr>
              <w:t>68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AE16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04319" w:rsidRDefault="004D3EDC" w:rsidP="004D3EDC">
            <w:pPr>
              <w:rPr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>на начало года  в Сведениях ф. 0503190 не соответствует данным Сведений ф. 0503168 - недопустимо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4D3EDC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A1781D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EDC" w:rsidRPr="00A1781D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3EDC" w:rsidRPr="00A1781D" w:rsidRDefault="004D3EDC" w:rsidP="004D3ED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идентичным показателям о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бъект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прошлого отчетного периода:</w:t>
            </w:r>
          </w:p>
          <w:p w:rsidR="004D3EDC" w:rsidRDefault="004D3EDC" w:rsidP="000D3B23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 w:rsidR="000D3B23"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 w:rsidR="000D3B23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 w:rsidR="000D3B23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3EDC" w:rsidRDefault="004D3EDC" w:rsidP="004D3ED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EDC" w:rsidRDefault="004D3EDC" w:rsidP="004D3ED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3EDC" w:rsidRPr="00104319" w:rsidRDefault="004D3EDC" w:rsidP="000D3B2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)на начало года не соответствует показателю предыдущего годового отчета  в связке ИНН гр.</w:t>
            </w:r>
            <w:r w:rsidR="000D3B23"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 w:rsidR="000D3B23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, </w:t>
            </w:r>
            <w:r w:rsidR="000D3B2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EDC" w:rsidRPr="001A550E" w:rsidRDefault="004D3EDC" w:rsidP="004D3EDC">
            <w:pPr>
              <w:jc w:val="center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П</w:t>
            </w:r>
          </w:p>
        </w:tc>
      </w:tr>
      <w:tr w:rsidR="000D3B23" w:rsidRPr="006C6ED0" w:rsidTr="00B31735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Pr="0075425D" w:rsidRDefault="000D3B23" w:rsidP="000D3B2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 объекта на начало гр. 7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Pr="0075425D" w:rsidRDefault="000D3B23" w:rsidP="000D3B2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:rsidR="000D3B23" w:rsidRDefault="000D3B23" w:rsidP="000D3B23">
            <w:pPr>
              <w:rPr>
                <w:sz w:val="18"/>
                <w:szCs w:val="18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0503190 (прошлого года)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Pr="0075425D" w:rsidRDefault="000D3B23" w:rsidP="000D3B2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425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:rsidR="000D3B23" w:rsidRDefault="000D3B23" w:rsidP="000D3B23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Статус объекта на начало гр.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Pr="00104319" w:rsidRDefault="000D3B23" w:rsidP="000D3B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ИНН гр.</w:t>
            </w:r>
            <w:r>
              <w:rPr>
                <w:sz w:val="18"/>
                <w:szCs w:val="18"/>
              </w:rPr>
              <w:t>2</w:t>
            </w:r>
            <w:r w:rsidRPr="0075425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)– требует пояснения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23" w:rsidRPr="001A550E" w:rsidRDefault="000D3B23" w:rsidP="000D3B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DC7B05" w:rsidRDefault="00DC7B05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>
      <w:r>
        <w:br w:type="page"/>
      </w:r>
    </w:p>
    <w:tbl>
      <w:tblPr>
        <w:tblW w:w="15018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26"/>
        <w:gridCol w:w="994"/>
        <w:gridCol w:w="993"/>
        <w:gridCol w:w="853"/>
        <w:gridCol w:w="1133"/>
        <w:gridCol w:w="426"/>
        <w:gridCol w:w="851"/>
        <w:gridCol w:w="1276"/>
        <w:gridCol w:w="709"/>
        <w:gridCol w:w="992"/>
        <w:gridCol w:w="425"/>
        <w:gridCol w:w="851"/>
        <w:gridCol w:w="989"/>
        <w:gridCol w:w="705"/>
        <w:gridCol w:w="564"/>
        <w:gridCol w:w="1849"/>
        <w:gridCol w:w="422"/>
      </w:tblGrid>
      <w:tr w:rsidR="00A30AED" w:rsidRPr="00A30AED" w:rsidTr="00A30AED">
        <w:trPr>
          <w:cantSplit/>
          <w:trHeight w:val="60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№п/п пред. 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A30AED" w:rsidRPr="00A30AED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A30AED">
              <w:rPr>
                <w:rFonts w:eastAsia="Arial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Справки по счетам 120651561(661) гр.7 сумма показателей по корр.счетам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>
              <w:rPr>
                <w:sz w:val="18"/>
                <w:szCs w:val="18"/>
                <w:lang w:val="en-US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120651000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8A4866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–(Справка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 7 сумма показателей по корр. счету 130251731) + (Справка по счету 120651661 гр.7 сумма показателей по корр.счетам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130251000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</w:p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Сумма по номерам счетов 218%120551001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218%120561001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202%120551001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506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ДЗ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202%120561001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507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>1) гр.8 сумма показателей по корр.счетам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КЗ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219%130305001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</w:p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 w:rsidRPr="00630375">
              <w:rPr>
                <w:rFonts w:ascii="Times New Roman" w:hAnsi="Times New Roman" w:cs="Times New Roman"/>
                <w:sz w:val="18"/>
                <w:szCs w:val="18"/>
              </w:rPr>
              <w:t>3169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КЗ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502527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630375">
              <w:rPr>
                <w:sz w:val="18"/>
                <w:szCs w:val="18"/>
              </w:rPr>
              <w:t>3169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Сумма по номерам счетов %14014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502527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</w:t>
            </w:r>
            <w:r w:rsidR="00502527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Справки по счетам 120651561(661) гр.7 сумма показателей по корр.счетам 130405251,120551561(661),120561561(661), 130251831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отчетныый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8A4866">
            <w:pPr>
              <w:jc w:val="center"/>
              <w:rPr>
                <w:sz w:val="18"/>
                <w:szCs w:val="18"/>
              </w:rPr>
            </w:pPr>
            <w:r w:rsidRPr="00EC2B5E">
              <w:rPr>
                <w:sz w:val="18"/>
                <w:szCs w:val="18"/>
              </w:rPr>
              <w:t>–(</w:t>
            </w:r>
            <w:r>
              <w:rPr>
                <w:sz w:val="18"/>
                <w:szCs w:val="18"/>
              </w:rPr>
              <w:t>Справка по счету 130251831 гр. 7 сумма показателей по корр. счету 130405251) + (Справка по счету 140120251</w:t>
            </w:r>
            <w:r w:rsidR="003558C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 7 сумма показателей по корр. счету 130251</w:t>
            </w:r>
            <w:r w:rsidR="004A34BA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31) + (Справка по счету 120651661 гр.7 сумма показателей по корр.счетам 130251831)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EC2B5E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121002151)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 номерам счетов 218%120551000 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218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1) – (Справки по счетам 120651561(661) гр. 7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</w:t>
            </w:r>
            <w:r w:rsidRPr="00CA340D">
              <w:rPr>
                <w:sz w:val="18"/>
                <w:szCs w:val="18"/>
              </w:rPr>
              <w:t>) +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218%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218%120561000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 xml:space="preserve">–(Справки по счетам 120551561(661)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121002151</w:t>
            </w:r>
            <w:r>
              <w:rPr>
                <w:sz w:val="18"/>
                <w:szCs w:val="18"/>
              </w:rPr>
              <w:t>, 140140151,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</w:t>
            </w:r>
            <w:r w:rsidRPr="00CA340D">
              <w:rPr>
                <w:sz w:val="18"/>
                <w:szCs w:val="18"/>
              </w:rPr>
              <w:t xml:space="preserve">51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20551561(661))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202%120551000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 xml:space="preserve">1561(661) гр.8 сумма показателей </w:t>
            </w:r>
            <w:r>
              <w:rPr>
                <w:sz w:val="18"/>
                <w:szCs w:val="18"/>
              </w:rPr>
              <w:t xml:space="preserve">с КДБ 202 </w:t>
            </w:r>
            <w:r w:rsidRPr="00CA340D">
              <w:rPr>
                <w:sz w:val="18"/>
                <w:szCs w:val="18"/>
              </w:rPr>
              <w:t>по корр.счетам 1210021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140140161, 130305731</w:t>
            </w:r>
            <w:r w:rsidRPr="00CA340D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+</w:t>
            </w:r>
            <w:r w:rsidRPr="00CA340D">
              <w:rPr>
                <w:sz w:val="18"/>
                <w:szCs w:val="18"/>
              </w:rPr>
              <w:t xml:space="preserve"> (Справка по счету 1401</w:t>
            </w:r>
            <w:r>
              <w:rPr>
                <w:sz w:val="18"/>
                <w:szCs w:val="18"/>
              </w:rPr>
              <w:t>1016</w:t>
            </w:r>
            <w:r w:rsidRPr="00CA340D">
              <w:rPr>
                <w:sz w:val="18"/>
                <w:szCs w:val="18"/>
              </w:rPr>
              <w:t xml:space="preserve">1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</w:t>
            </w:r>
            <w:r>
              <w:rPr>
                <w:sz w:val="18"/>
                <w:szCs w:val="18"/>
              </w:rPr>
              <w:t xml:space="preserve">с КДБ 202% </w:t>
            </w:r>
            <w:r w:rsidRPr="00CA340D">
              <w:rPr>
                <w:sz w:val="18"/>
                <w:szCs w:val="18"/>
              </w:rPr>
              <w:t>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20561561(661))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 номеру (коду) счета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номерам счетов 202%120561000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73543E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>1) гр.8 сумма показателей по корр.счетам 121002</w:t>
            </w:r>
            <w:r>
              <w:rPr>
                <w:sz w:val="18"/>
                <w:szCs w:val="18"/>
              </w:rPr>
              <w:t>151(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), 140140151(161)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и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10151(16</w:t>
            </w:r>
            <w:r w:rsidRPr="00CA340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 xml:space="preserve">30305731(831)) </w:t>
            </w:r>
            <w:r w:rsidRPr="00CA340D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CA340D">
              <w:rPr>
                <w:sz w:val="18"/>
                <w:szCs w:val="18"/>
              </w:rPr>
              <w:t>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,120561561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130305731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5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140140151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10151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140140151)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140140151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30AED" w:rsidRPr="00DC1EFF" w:rsidTr="00A30AED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B55E3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518</w:t>
            </w:r>
          </w:p>
          <w:p w:rsidR="00A30AED" w:rsidRDefault="00A30AED" w:rsidP="00B55E3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A30AED" w:rsidRDefault="00A30AED" w:rsidP="00A30AED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B55E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прошлый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5F0840">
              <w:t xml:space="preserve"> </w:t>
            </w:r>
            <w:r w:rsidR="005F0840" w:rsidRPr="005F0840">
              <w:rPr>
                <w:sz w:val="18"/>
                <w:szCs w:val="18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Pr="00CA340D" w:rsidRDefault="00A30AED" w:rsidP="00A30AED">
            <w:pPr>
              <w:jc w:val="center"/>
              <w:rPr>
                <w:sz w:val="18"/>
                <w:szCs w:val="18"/>
              </w:rPr>
            </w:pPr>
            <w:r w:rsidRPr="00CA340D">
              <w:rPr>
                <w:sz w:val="18"/>
                <w:szCs w:val="18"/>
              </w:rPr>
              <w:t>–(Справки по счетам 1205</w:t>
            </w:r>
            <w:r>
              <w:rPr>
                <w:sz w:val="18"/>
                <w:szCs w:val="18"/>
              </w:rPr>
              <w:t>6</w:t>
            </w:r>
            <w:r w:rsidRPr="00CA340D">
              <w:rPr>
                <w:sz w:val="18"/>
                <w:szCs w:val="18"/>
              </w:rPr>
              <w:t>1561</w:t>
            </w:r>
            <w:r>
              <w:rPr>
                <w:sz w:val="18"/>
                <w:szCs w:val="18"/>
              </w:rPr>
              <w:t>(661)</w:t>
            </w:r>
            <w:r w:rsidRPr="00CA340D">
              <w:rPr>
                <w:sz w:val="18"/>
                <w:szCs w:val="18"/>
              </w:rPr>
              <w:t xml:space="preserve"> гр.8 сумма показателей по корр.счетам</w:t>
            </w:r>
            <w:r>
              <w:rPr>
                <w:sz w:val="18"/>
                <w:szCs w:val="18"/>
              </w:rPr>
              <w:t xml:space="preserve"> 140140161</w:t>
            </w:r>
            <w:r w:rsidRPr="00CA340D">
              <w:rPr>
                <w:sz w:val="18"/>
                <w:szCs w:val="18"/>
              </w:rPr>
              <w:t>) – (Справк</w:t>
            </w:r>
            <w:r>
              <w:rPr>
                <w:sz w:val="18"/>
                <w:szCs w:val="18"/>
              </w:rPr>
              <w:t>а</w:t>
            </w:r>
            <w:r w:rsidRPr="00CA340D">
              <w:rPr>
                <w:sz w:val="18"/>
                <w:szCs w:val="18"/>
              </w:rPr>
              <w:t xml:space="preserve"> по счет</w:t>
            </w:r>
            <w:r>
              <w:rPr>
                <w:sz w:val="18"/>
                <w:szCs w:val="18"/>
              </w:rPr>
              <w:t>у</w:t>
            </w:r>
            <w:r w:rsidRPr="00CA340D">
              <w:rPr>
                <w:sz w:val="18"/>
                <w:szCs w:val="18"/>
              </w:rPr>
              <w:t xml:space="preserve"> 1401</w:t>
            </w:r>
            <w:r>
              <w:rPr>
                <w:sz w:val="18"/>
                <w:szCs w:val="18"/>
              </w:rPr>
              <w:t>10161</w:t>
            </w:r>
            <w:r w:rsidRPr="00CA340D">
              <w:rPr>
                <w:sz w:val="18"/>
                <w:szCs w:val="18"/>
              </w:rPr>
              <w:t xml:space="preserve"> гр. </w:t>
            </w:r>
            <w:r>
              <w:rPr>
                <w:sz w:val="18"/>
                <w:szCs w:val="18"/>
              </w:rPr>
              <w:t>8</w:t>
            </w:r>
            <w:r w:rsidRPr="00CA340D">
              <w:rPr>
                <w:sz w:val="18"/>
                <w:szCs w:val="18"/>
              </w:rPr>
              <w:t xml:space="preserve"> сумма показателей по корр. счет</w:t>
            </w:r>
            <w:r>
              <w:rPr>
                <w:sz w:val="18"/>
                <w:szCs w:val="18"/>
              </w:rPr>
              <w:t>ам</w:t>
            </w:r>
            <w:r w:rsidRPr="00CA340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140140161) </w:t>
            </w:r>
            <w:r w:rsidRPr="00CA340D">
              <w:rPr>
                <w:sz w:val="18"/>
                <w:szCs w:val="18"/>
              </w:rPr>
              <w:t>– (Справки по счетам 1</w:t>
            </w:r>
            <w:r>
              <w:rPr>
                <w:sz w:val="18"/>
                <w:szCs w:val="18"/>
              </w:rPr>
              <w:t>3030583</w:t>
            </w:r>
            <w:r w:rsidRPr="00CA340D">
              <w:rPr>
                <w:sz w:val="18"/>
                <w:szCs w:val="18"/>
              </w:rPr>
              <w:t>1(</w:t>
            </w:r>
            <w:r>
              <w:rPr>
                <w:sz w:val="18"/>
                <w:szCs w:val="18"/>
              </w:rPr>
              <w:t>73</w:t>
            </w:r>
            <w:r w:rsidRPr="00CA340D">
              <w:rPr>
                <w:sz w:val="18"/>
                <w:szCs w:val="18"/>
              </w:rPr>
              <w:t xml:space="preserve">1) гр.8 сумма показателей по корр.счетам </w:t>
            </w:r>
            <w:r>
              <w:rPr>
                <w:sz w:val="18"/>
                <w:szCs w:val="18"/>
              </w:rPr>
              <w:t>140140161</w:t>
            </w:r>
            <w:r w:rsidRPr="00CA340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Pr="00A30AED" w:rsidRDefault="00A30AED" w:rsidP="00A30AED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отчетный год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остатка на начало года по счету 140140161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ED" w:rsidRDefault="00A30AED" w:rsidP="00A30AED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0701F" w:rsidRPr="002A0C7A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%196140110189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%196140110195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140110195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8A4866" w:rsidRPr="002A0C7A" w:rsidTr="008A4866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866" w:rsidRPr="002A0C7A" w:rsidRDefault="008A4866" w:rsidP="007C6F6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522.1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866" w:rsidRPr="002A0C7A" w:rsidRDefault="008A4866" w:rsidP="007C6F65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866" w:rsidRPr="002A0C7A" w:rsidRDefault="008A4866" w:rsidP="008A4866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</w:t>
            </w:r>
            <w:r>
              <w:rPr>
                <w:sz w:val="18"/>
                <w:szCs w:val="18"/>
              </w:rPr>
              <w:t>5хх</w:t>
            </w:r>
            <w:r w:rsidRPr="002A0C7A">
              <w:rPr>
                <w:sz w:val="18"/>
                <w:szCs w:val="18"/>
              </w:rPr>
              <w:t>140120251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866" w:rsidRPr="002A0C7A" w:rsidRDefault="008A4866" w:rsidP="007C6F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866" w:rsidRPr="002A0C7A" w:rsidRDefault="008A4866" w:rsidP="007C6F65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  <w:tr w:rsidR="0010701F" w:rsidRPr="002A0C7A" w:rsidTr="0010701F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%806140120254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0503125 по счету 140120254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Неденежные расчеты счета по маске %806140120254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2A0C7A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01F" w:rsidRPr="002A0C7A" w:rsidRDefault="0010701F" w:rsidP="0010701F">
            <w:pPr>
              <w:suppressAutoHyphens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2A0C7A">
              <w:rPr>
                <w:sz w:val="18"/>
                <w:szCs w:val="18"/>
              </w:rPr>
              <w:t>Б</w:t>
            </w:r>
          </w:p>
        </w:tc>
      </w:tr>
    </w:tbl>
    <w:p w:rsidR="00A30AED" w:rsidRDefault="00A30AED" w:rsidP="00516CD3"/>
    <w:p w:rsidR="00A30AED" w:rsidRDefault="00A30AED" w:rsidP="00516CD3">
      <w:pPr>
        <w:sectPr w:rsidR="00A30AED" w:rsidSect="007E12BC">
          <w:pgSz w:w="16838" w:h="11906" w:orient="landscape"/>
          <w:pgMar w:top="899" w:right="818" w:bottom="851" w:left="1260" w:header="709" w:footer="709" w:gutter="0"/>
          <w:cols w:space="708"/>
          <w:titlePg/>
          <w:docGrid w:linePitch="360"/>
        </w:sectPr>
      </w:pPr>
      <w:r>
        <w:br w:type="page"/>
      </w: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857"/>
        <w:gridCol w:w="993"/>
        <w:gridCol w:w="693"/>
        <w:gridCol w:w="991"/>
        <w:gridCol w:w="568"/>
        <w:gridCol w:w="714"/>
        <w:gridCol w:w="1842"/>
        <w:gridCol w:w="851"/>
        <w:gridCol w:w="1129"/>
        <w:gridCol w:w="992"/>
        <w:gridCol w:w="562"/>
        <w:gridCol w:w="1277"/>
        <w:gridCol w:w="1132"/>
        <w:gridCol w:w="999"/>
        <w:gridCol w:w="850"/>
      </w:tblGrid>
      <w:tr w:rsidR="00A30AED" w:rsidRPr="006156DB" w:rsidTr="00B55E3E">
        <w:trPr>
          <w:trHeight w:val="285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28" w:type="dxa"/>
            <w:gridSpan w:val="5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(Корр.счет)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A30AED" w:rsidRPr="006156DB" w:rsidTr="00B55E3E">
        <w:trPr>
          <w:trHeight w:val="270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Элм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  <w:vMerge w:val="restart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:rsidTr="00B55E3E">
        <w:trPr>
          <w:trHeight w:val="2040"/>
        </w:trPr>
        <w:tc>
          <w:tcPr>
            <w:tcW w:w="441" w:type="dxa"/>
            <w:vMerge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:rsidTr="00B55E3E">
        <w:trPr>
          <w:trHeight w:val="2055"/>
        </w:trPr>
        <w:tc>
          <w:tcPr>
            <w:tcW w:w="441" w:type="dxa"/>
            <w:vMerge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hideMark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:rsidTr="00B55E3E">
        <w:trPr>
          <w:trHeight w:val="2055"/>
        </w:trPr>
        <w:tc>
          <w:tcPr>
            <w:tcW w:w="441" w:type="dxa"/>
            <w:vMerge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="00E75EA7">
              <w:rPr>
                <w:sz w:val="16"/>
                <w:szCs w:val="16"/>
              </w:rPr>
              <w:t>хххх</w:t>
            </w:r>
            <w:r w:rsidRPr="006156DB">
              <w:rPr>
                <w:sz w:val="16"/>
                <w:szCs w:val="16"/>
              </w:rPr>
              <w:t>150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:rsidR="008E1947" w:rsidRPr="00796723" w:rsidRDefault="008E1947" w:rsidP="00B55E3E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7C6BAF" w:rsidRDefault="008E1947" w:rsidP="00B55E3E">
            <w:pPr>
              <w:jc w:val="center"/>
              <w:rPr>
                <w:sz w:val="16"/>
                <w:szCs w:val="16"/>
                <w:highlight w:val="green"/>
              </w:rPr>
            </w:pPr>
          </w:p>
          <w:p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:rsidR="008E1947" w:rsidRPr="00D151B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:rsidR="008E1947" w:rsidRPr="007C6BAF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796723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:rsidTr="00B55E3E">
        <w:trPr>
          <w:trHeight w:val="2040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8E1947" w:rsidRPr="006156DB" w:rsidTr="00B55E3E">
        <w:trPr>
          <w:trHeight w:val="2055"/>
        </w:trPr>
        <w:tc>
          <w:tcPr>
            <w:tcW w:w="441" w:type="dxa"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591E8C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:rsidTr="00B55E3E">
        <w:trPr>
          <w:trHeight w:val="2055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</w:tcPr>
          <w:p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654C1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A30AED" w:rsidRPr="003E2EAA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:rsidR="00A30AED" w:rsidRPr="0025030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:rsidR="00A30AED" w:rsidRPr="00250303" w:rsidRDefault="00A30AED" w:rsidP="00B55E3E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:rsidR="00A30AED" w:rsidRPr="0021474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:rsidTr="00B55E3E">
        <w:trPr>
          <w:trHeight w:val="510"/>
        </w:trPr>
        <w:tc>
          <w:tcPr>
            <w:tcW w:w="441" w:type="dxa"/>
          </w:tcPr>
          <w:p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8E1947" w:rsidRPr="006156DB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411D8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:rsidR="008E1947" w:rsidRPr="00411D8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6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:rsidTr="00B55E3E">
        <w:trPr>
          <w:trHeight w:val="510"/>
        </w:trPr>
        <w:tc>
          <w:tcPr>
            <w:tcW w:w="441" w:type="dxa"/>
          </w:tcPr>
          <w:p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8E1947" w:rsidRPr="006156DB" w:rsidTr="00B55E3E"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947" w:rsidRPr="00E24A4E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3F49A4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E53C7E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E53C7E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E53C7E">
              <w:rPr>
                <w:sz w:val="16"/>
                <w:szCs w:val="16"/>
              </w:rPr>
              <w:t>00000006, 00000008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8E1947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:rsidR="008E1947" w:rsidRPr="00E53C7E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3.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2040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2055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A30AED" w:rsidRPr="00387E71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A30AED" w:rsidRPr="00531B3C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/>
            <w:shd w:val="clear" w:color="auto" w:fill="auto"/>
            <w:noWrap/>
          </w:tcPr>
          <w:p w:rsidR="00A30AED" w:rsidRPr="00531B3C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531B3C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A30AED" w:rsidRPr="00531B3C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:rsidR="00A30AED" w:rsidRPr="008C3F38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shd w:val="clear" w:color="auto" w:fill="auto"/>
            <w:noWrap/>
          </w:tcPr>
          <w:p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A30AED" w:rsidRPr="00942CA7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</w:tc>
        <w:tc>
          <w:tcPr>
            <w:tcW w:w="999" w:type="dxa"/>
            <w:shd w:val="clear" w:color="auto" w:fill="auto"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 xml:space="preserve">значение </w:t>
            </w:r>
            <w:r w:rsidRPr="008C3F38">
              <w:rPr>
                <w:sz w:val="16"/>
                <w:szCs w:val="16"/>
              </w:rPr>
              <w:t>&gt;</w:t>
            </w:r>
            <w:r w:rsidRPr="00531B3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2040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2055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2" w:type="dxa"/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</w:tcPr>
          <w:p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A30AED" w:rsidRPr="001348ED" w:rsidRDefault="00A30AED" w:rsidP="00B55E3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  <w:p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20561</w:t>
            </w:r>
          </w:p>
          <w:p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:rsidR="00A30AED" w:rsidRPr="00F67750" w:rsidRDefault="00A30AED" w:rsidP="00B55E3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A30AED" w:rsidRPr="00F6775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:rsidR="00A30AED" w:rsidRPr="00825608" w:rsidRDefault="00A30AED" w:rsidP="00B55E3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:rsidR="00A30AED" w:rsidRPr="001348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shd w:val="clear" w:color="auto" w:fill="auto"/>
          </w:tcPr>
          <w:p w:rsidR="00A30AED" w:rsidRPr="00531B3C" w:rsidRDefault="00A30AED" w:rsidP="00B55E3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rPr>
          <w:trHeight w:val="2055"/>
        </w:trPr>
        <w:tc>
          <w:tcPr>
            <w:tcW w:w="441" w:type="dxa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A30AED" w:rsidRPr="00D83386" w:rsidRDefault="00A30AED" w:rsidP="00B55E3E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A30AED" w:rsidRPr="006156DB" w:rsidRDefault="00A30AED" w:rsidP="00A21AEE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:rsidR="008D7BEE" w:rsidRPr="006156DB" w:rsidRDefault="008D7BEE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E24A4E" w:rsidRDefault="00A30AED" w:rsidP="00B55E3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7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:rsidR="008E1947" w:rsidRPr="00B13F8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E679FF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 w:rsidR="008E1947" w:rsidRPr="008E1947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 w:rsidR="008E1947" w:rsidRPr="00A21AE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218ххххх0</w:t>
            </w:r>
            <w:r w:rsidRPr="00A21AEE">
              <w:rPr>
                <w:sz w:val="16"/>
                <w:szCs w:val="16"/>
              </w:rPr>
              <w:t>8</w:t>
            </w:r>
            <w:r w:rsidR="00A30AED" w:rsidRPr="006156DB">
              <w:rPr>
                <w:sz w:val="16"/>
                <w:szCs w:val="16"/>
              </w:rPr>
              <w:t>0000150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:rsidR="00A30AED" w:rsidRPr="00B13F87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 0</w:t>
            </w: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B67DE7" w:rsidRDefault="008E1947" w:rsidP="00B55E3E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382A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:rsidR="008E1947" w:rsidRPr="008E1947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194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  <w:r w:rsidRPr="009D4734">
              <w:rPr>
                <w:sz w:val="16"/>
                <w:szCs w:val="16"/>
              </w:rPr>
              <w:t>0</w:t>
            </w:r>
          </w:p>
          <w:p w:rsidR="008E1947" w:rsidRPr="00E24A4E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Pr="000A635A" w:rsidRDefault="008E1947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Default="008E1947" w:rsidP="00B55E3E">
            <w:pPr>
              <w:rPr>
                <w:sz w:val="16"/>
                <w:szCs w:val="16"/>
              </w:rPr>
            </w:pPr>
          </w:p>
          <w:p w:rsidR="008E1947" w:rsidRDefault="008E1947" w:rsidP="00B55E3E">
            <w:pPr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E24A4E" w:rsidRDefault="00A30AED" w:rsidP="00B55E3E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AED" w:rsidRPr="005D3C33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 0</w:t>
            </w: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693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486ED2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:rsidR="008E1947" w:rsidRPr="00E679FF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8C37E3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5F69E7" w:rsidRDefault="008E1947" w:rsidP="00B55E3E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  <w:p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486ED2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E1947" w:rsidRPr="00922C09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41" w:type="dxa"/>
            <w:tcBorders>
              <w:left w:val="single" w:sz="8" w:space="0" w:color="auto"/>
              <w:right w:val="single" w:sz="4" w:space="0" w:color="auto"/>
            </w:tcBorders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A30AED" w:rsidRPr="000A635A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0AED" w:rsidRPr="00922C09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</w:tr>
      <w:tr w:rsidR="00A30AED" w:rsidRPr="006156DB" w:rsidTr="00B55E3E">
        <w:trPr>
          <w:trHeight w:val="510"/>
        </w:trPr>
        <w:tc>
          <w:tcPr>
            <w:tcW w:w="441" w:type="dxa"/>
          </w:tcPr>
          <w:p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vMerge w:val="restart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693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shd w:val="clear" w:color="auto" w:fill="auto"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A30AED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:rsidTr="00B55E3E">
        <w:trPr>
          <w:trHeight w:val="2547"/>
        </w:trPr>
        <w:tc>
          <w:tcPr>
            <w:tcW w:w="441" w:type="dxa"/>
            <w:tcBorders>
              <w:bottom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922C09" w:rsidRDefault="008E1947" w:rsidP="00B55E3E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:rsidR="008E1947" w:rsidRPr="006156DB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8E1947" w:rsidRPr="005F69E7">
              <w:rPr>
                <w:sz w:val="16"/>
                <w:szCs w:val="16"/>
              </w:rPr>
              <w:t xml:space="preserve"> 0</w:t>
            </w:r>
          </w:p>
        </w:tc>
      </w:tr>
      <w:tr w:rsidR="008E1947" w:rsidRPr="006156DB" w:rsidTr="00B55E3E">
        <w:trPr>
          <w:trHeight w:val="2055"/>
        </w:trPr>
        <w:tc>
          <w:tcPr>
            <w:tcW w:w="441" w:type="dxa"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693" w:type="dxa"/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shd w:val="clear" w:color="auto" w:fill="auto"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hideMark/>
          </w:tcPr>
          <w:p w:rsidR="008E1947" w:rsidRPr="009D4734" w:rsidRDefault="00AE63DB" w:rsidP="000A0618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00600</w:t>
            </w:r>
            <w:r>
              <w:rPr>
                <w:sz w:val="16"/>
                <w:szCs w:val="16"/>
                <w:lang w:val="en-US"/>
              </w:rPr>
              <w:t>6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:rsidR="008E1947" w:rsidRPr="003A3A0C" w:rsidRDefault="00AE63DB" w:rsidP="00AE63DB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>
              <w:rPr>
                <w:sz w:val="16"/>
                <w:szCs w:val="16"/>
              </w:rPr>
              <w:t>00800</w:t>
            </w:r>
            <w:r>
              <w:rPr>
                <w:sz w:val="16"/>
                <w:szCs w:val="16"/>
                <w:lang w:val="en-US"/>
              </w:rPr>
              <w:t>8</w:t>
            </w:r>
            <w:r w:rsidRPr="009D473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</w:tcPr>
          <w:p w:rsidR="008E1947" w:rsidRDefault="008E1947" w:rsidP="00B55E3E">
            <w:pPr>
              <w:rPr>
                <w:sz w:val="16"/>
                <w:szCs w:val="16"/>
              </w:rPr>
            </w:pPr>
          </w:p>
          <w:p w:rsidR="008E1947" w:rsidRPr="005F69E7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7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AED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:rsidR="00AE63DB" w:rsidRPr="006156DB" w:rsidRDefault="00AE63DB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0AED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>
              <w:rPr>
                <w:sz w:val="16"/>
                <w:szCs w:val="16"/>
              </w:rPr>
              <w:t xml:space="preserve"> </w:t>
            </w:r>
            <w:r w:rsidR="00A30AED" w:rsidRPr="005F69E7">
              <w:rPr>
                <w:sz w:val="16"/>
                <w:szCs w:val="16"/>
              </w:rPr>
              <w:t>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  <w:r w:rsidR="00AE63DB"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8E1947" w:rsidRPr="009A2E65" w:rsidRDefault="008E1947" w:rsidP="00B55E3E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>,</w:t>
            </w:r>
          </w:p>
          <w:p w:rsidR="008E1947" w:rsidRPr="008E1947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хххх на справочник «кодов разделов и подразделов», проверка 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r>
              <w:rPr>
                <w:sz w:val="16"/>
                <w:szCs w:val="16"/>
                <w:lang w:val="en-US"/>
              </w:rPr>
              <w:t>yyy</w:t>
            </w:r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502527">
              <w:rPr>
                <w:sz w:val="16"/>
                <w:szCs w:val="16"/>
              </w:rPr>
              <w:t>, 1-17 разряды могут быть равными «00000000000000806»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8"/>
        </w:trPr>
        <w:tc>
          <w:tcPr>
            <w:tcW w:w="44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AD24FF" w:rsidRDefault="008E1947" w:rsidP="000A0618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>,</w:t>
            </w:r>
          </w:p>
          <w:p w:rsidR="008E1947" w:rsidRPr="006156DB" w:rsidRDefault="008E1947" w:rsidP="00F34A6B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хххх на справочник «кодов разделов и подразделов», проверка 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r>
              <w:rPr>
                <w:sz w:val="16"/>
                <w:szCs w:val="16"/>
                <w:lang w:val="en-US"/>
              </w:rPr>
              <w:t>yyy</w:t>
            </w:r>
            <w:r>
              <w:rPr>
                <w:sz w:val="16"/>
                <w:szCs w:val="16"/>
              </w:rPr>
              <w:t xml:space="preserve"> = </w:t>
            </w:r>
            <w:r w:rsidR="00AE63DB">
              <w:rPr>
                <w:sz w:val="16"/>
                <w:szCs w:val="16"/>
              </w:rPr>
              <w:t>5хх,806</w:t>
            </w:r>
            <w:r w:rsidR="00502527" w:rsidRPr="00AB4159">
              <w:rPr>
                <w:sz w:val="16"/>
                <w:szCs w:val="16"/>
              </w:rPr>
              <w:t>, 1-17 разряды могут быть равными «00000000000000806» (только при отражении в графе 9 счета 1204ХХХХХ)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:rsidR="00AE63DB" w:rsidRPr="006156DB" w:rsidRDefault="00AE63DB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E1947" w:rsidRPr="003A3A0C" w:rsidRDefault="008E1947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947" w:rsidRPr="005F69E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E1947" w:rsidRPr="008E194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8E1947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:rsidR="008E1947" w:rsidRPr="006733B1" w:rsidRDefault="008E1947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00000006, 00000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:rsidR="008E1947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8E1947" w:rsidRPr="006156DB" w:rsidRDefault="008E1947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8E1947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 w:rsidR="002042FE"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8E1947" w:rsidRPr="006156DB" w:rsidRDefault="008E1947" w:rsidP="00B55E3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 w:rsidR="002042FE">
              <w:rPr>
                <w:bCs/>
                <w:sz w:val="16"/>
                <w:szCs w:val="16"/>
              </w:rPr>
              <w:t>6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>
              <w:rPr>
                <w:bCs/>
                <w:sz w:val="16"/>
                <w:szCs w:val="16"/>
              </w:rPr>
              <w:t>8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8E1947" w:rsidRPr="006156DB" w:rsidRDefault="008E1947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E1947" w:rsidRPr="006156DB" w:rsidRDefault="008E1947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947" w:rsidRPr="008E1947" w:rsidRDefault="00F34A6B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&lt;</w:t>
            </w:r>
            <w:r w:rsidR="008E1947" w:rsidRPr="005F69E7">
              <w:rPr>
                <w:sz w:val="16"/>
                <w:szCs w:val="16"/>
              </w:rPr>
              <w:t>, &gt;=0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E1947" w:rsidRPr="005F69E7" w:rsidRDefault="008E1947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4773C5" w:rsidRDefault="00A30AED" w:rsidP="00B55E3E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A30AED" w:rsidRPr="006156DB" w:rsidRDefault="00A30AED" w:rsidP="00F34A6B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1419B4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  <w:p w:rsidR="00A30AED" w:rsidRPr="001419B4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8A4866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:rsidR="00A30AED" w:rsidRPr="001419B4" w:rsidRDefault="00A30AED" w:rsidP="00F34A6B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3A3A0C" w:rsidRDefault="00A30AED" w:rsidP="00B55E3E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54111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A30AED" w:rsidRPr="006156DB" w:rsidTr="00B55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:rsidR="00A30AED" w:rsidRPr="006733B1" w:rsidRDefault="00A30AED" w:rsidP="00B55E3E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0F4000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  <w:r w:rsidR="000F4000">
              <w:rPr>
                <w:sz w:val="16"/>
                <w:szCs w:val="16"/>
              </w:rPr>
              <w:br/>
            </w:r>
            <w:r w:rsidR="000F4000" w:rsidRPr="00EB75AD">
              <w:rPr>
                <w:sz w:val="16"/>
                <w:szCs w:val="16"/>
              </w:rPr>
              <w:t>03731000</w:t>
            </w:r>
          </w:p>
          <w:p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A30AED" w:rsidP="00B55E3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:rsidR="00A30AED" w:rsidRPr="0054111D" w:rsidRDefault="00A30AED" w:rsidP="008A4866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02, 06, 08, 09, 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42FE" w:rsidRPr="006156DB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6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:rsidR="002042FE" w:rsidRDefault="002042FE" w:rsidP="002042F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:rsidR="00B11493" w:rsidRPr="0054111D" w:rsidRDefault="00B11493" w:rsidP="00B55E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:rsidR="00A30AED" w:rsidRPr="0054111D" w:rsidRDefault="00A30AED" w:rsidP="00B55E3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0AED" w:rsidRPr="006156DB" w:rsidRDefault="00A30AED" w:rsidP="00B55E3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30AED" w:rsidRPr="005F69E7" w:rsidRDefault="00A30AED" w:rsidP="00B55E3E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DA53F5" w:rsidRPr="006156DB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A53F5" w:rsidRPr="006156DB" w:rsidRDefault="00DA53F5" w:rsidP="000A06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6156DB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A53F5" w:rsidRPr="006156DB" w:rsidRDefault="00DA53F5" w:rsidP="00DA53F5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DA53F5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DA53F5" w:rsidRPr="008C4EC7" w:rsidTr="00DA53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3F5" w:rsidRPr="006156DB" w:rsidRDefault="00DA53F5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DA53F5" w:rsidRDefault="00DA53F5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00000000000000000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3F5" w:rsidRPr="006156DB" w:rsidRDefault="00DA53F5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A53F5" w:rsidRPr="00DA53F5" w:rsidRDefault="00DA53F5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0</w:t>
            </w: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********</w:t>
            </w:r>
          </w:p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**</w:t>
            </w:r>
          </w:p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DA53F5">
              <w:rPr>
                <w:sz w:val="16"/>
                <w:szCs w:val="16"/>
                <w:lang w:val="en-US"/>
              </w:rPr>
              <w:t> </w:t>
            </w:r>
          </w:p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***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 w:rsidRPr="00DA53F5">
              <w:rPr>
                <w:sz w:val="16"/>
                <w:szCs w:val="16"/>
              </w:rPr>
              <w:t>X</w:t>
            </w:r>
          </w:p>
          <w:p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 w:rsidRPr="00DA53F5">
              <w:rPr>
                <w:sz w:val="16"/>
                <w:szCs w:val="16"/>
              </w:rPr>
              <w:t>X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044A44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10111-10113, 10115,</w:t>
            </w:r>
          </w:p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 xml:space="preserve">10132-10138, 10191, 10192, 10194-10198, 10611, 10631, 10641, 10651, </w:t>
            </w:r>
          </w:p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10652, 10653, 10691,</w:t>
            </w:r>
          </w:p>
          <w:p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10692, 10711, 10731, 10851-10853, 10891, 10892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254565" w:rsidRDefault="00504C5F" w:rsidP="00DA53F5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04C5F" w:rsidRDefault="00504C5F" w:rsidP="00DA53F5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  <w:p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:rsidR="00504C5F" w:rsidRDefault="00504C5F" w:rsidP="00DA53F5">
            <w:pPr>
              <w:jc w:val="center"/>
              <w:rPr>
                <w:sz w:val="16"/>
                <w:szCs w:val="16"/>
              </w:rPr>
            </w:pPr>
          </w:p>
          <w:p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504C5F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:rsidR="00504C5F" w:rsidRDefault="00504C5F" w:rsidP="000A0618">
            <w:pPr>
              <w:jc w:val="center"/>
              <w:rPr>
                <w:sz w:val="16"/>
                <w:szCs w:val="16"/>
              </w:rPr>
            </w:pPr>
          </w:p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D30729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30729">
              <w:rPr>
                <w:sz w:val="16"/>
                <w:szCs w:val="16"/>
              </w:rPr>
              <w:t>41</w:t>
            </w:r>
            <w:r w:rsidRPr="00DA53F5"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A7241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54C1E" w:rsidRDefault="00504C5F" w:rsidP="000A0618">
            <w:pPr>
              <w:jc w:val="center"/>
              <w:rPr>
                <w:sz w:val="16"/>
                <w:szCs w:val="16"/>
                <w:lang w:val="en-US"/>
              </w:rPr>
            </w:pPr>
            <w:r w:rsidRPr="00654C1E">
              <w:rPr>
                <w:sz w:val="16"/>
                <w:szCs w:val="16"/>
                <w:lang w:val="en-US"/>
              </w:rPr>
              <w:t>1023N, 1023R, 1023I, 1023D  1063N, 1063R, 1063I, 1063D, 10654, 1069I, 10854, 1089I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0A0618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1043N, 1043R, 1043I, 1043D, 1045I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1143N, 1143R, 1143I, 1143D, 11439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422,423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10311-10313, 10332, 10333, 10391, 10613, 10633, 10655, 10695, 10855, 10895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0762DE" w:rsidRDefault="00504C5F" w:rsidP="000A0618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10531-10539, 10634, 10656, 10733, 10856, 10857, 11487, 11488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 w:rsidRPr="00DA53F5">
              <w:rPr>
                <w:sz w:val="16"/>
                <w:szCs w:val="16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254565" w:rsidRDefault="00504C5F" w:rsidP="000A0618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11461-11463, 11471-11473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432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 w:rsidRPr="00DA53F5">
              <w:rPr>
                <w:sz w:val="16"/>
                <w:szCs w:val="16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1066N, 1066R, 1066I, 1066D,</w:t>
            </w:r>
          </w:p>
          <w:p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1116N, 1116R, 1116I, 1116D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352,353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1046N,</w:t>
            </w:r>
          </w:p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1046R, 1046I,</w:t>
            </w:r>
          </w:p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1046D,</w:t>
            </w:r>
          </w:p>
          <w:p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1049I,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8C3F38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1146N,</w:t>
            </w:r>
          </w:p>
          <w:p w:rsidR="00504C5F" w:rsidRPr="0056101F" w:rsidRDefault="00504C5F" w:rsidP="00DA53F5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1146R, 1146I, 1146D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452,453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0A0618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DA53F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0762DE" w:rsidRDefault="00504C5F" w:rsidP="00DA53F5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 w:rsidRPr="00DA53F5">
              <w:rPr>
                <w:sz w:val="16"/>
                <w:szCs w:val="16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 w:rsidRPr="00DA53F5">
              <w:rPr>
                <w:sz w:val="16"/>
                <w:szCs w:val="16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11144-1114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942CA7" w:rsidRDefault="00504C5F" w:rsidP="000A0618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DA53F5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B4C50">
            <w:pPr>
              <w:jc w:val="center"/>
              <w:rPr>
                <w:sz w:val="16"/>
                <w:szCs w:val="16"/>
              </w:rPr>
            </w:pPr>
            <w:ins w:id="469" w:author="Зайцев Павел Борисович" w:date="2023-06-16T12:04:00Z">
              <w:r w:rsidRPr="00504C5F">
                <w:rPr>
                  <w:sz w:val="16"/>
                  <w:szCs w:val="16"/>
                </w:rPr>
                <w:t>10637, 10734, 1133х</w:t>
              </w:r>
            </w:ins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ins w:id="470" w:author="Зайцев Павел Борисович" w:date="2023-06-16T12:04:00Z">
              <w:r w:rsidRPr="00504C5F">
                <w:rPr>
                  <w:sz w:val="16"/>
                  <w:szCs w:val="16"/>
                </w:rPr>
                <w:t>360/460</w:t>
              </w:r>
            </w:ins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504C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4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ins w:id="471" w:author="Зайцев Павел Борисович" w:date="2023-06-16T12:04:00Z">
              <w:r w:rsidRPr="00504C5F">
                <w:rPr>
                  <w:sz w:val="16"/>
                  <w:szCs w:val="16"/>
                </w:rPr>
                <w:t>1149х</w:t>
              </w:r>
            </w:ins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ins w:id="472" w:author="Зайцев Павел Борисович" w:date="2023-06-16T12:04:00Z">
              <w:r w:rsidRPr="00504C5F">
                <w:rPr>
                  <w:sz w:val="16"/>
                  <w:szCs w:val="16"/>
                </w:rPr>
                <w:t>462</w:t>
              </w:r>
            </w:ins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6156DB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510</w:t>
            </w:r>
            <w:r w:rsidRPr="00DA53F5">
              <w:rPr>
                <w:sz w:val="16"/>
                <w:szCs w:val="16"/>
              </w:rPr>
              <w:t>/610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520</w:t>
            </w:r>
            <w:r w:rsidRPr="00DA53F5">
              <w:rPr>
                <w:sz w:val="16"/>
                <w:szCs w:val="16"/>
              </w:rPr>
              <w:t>/620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530</w:t>
            </w:r>
            <w:r w:rsidRPr="00DA53F5">
              <w:rPr>
                <w:sz w:val="16"/>
                <w:szCs w:val="16"/>
              </w:rPr>
              <w:t>/630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54х</w:t>
            </w:r>
            <w:r w:rsidRPr="00DA53F5">
              <w:rPr>
                <w:sz w:val="16"/>
                <w:szCs w:val="16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Del="00DB1F49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550</w:t>
            </w:r>
            <w:r w:rsidRPr="00DA53F5">
              <w:rPr>
                <w:sz w:val="16"/>
                <w:szCs w:val="16"/>
              </w:rPr>
              <w:t>/650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 w:rsidRPr="00DA53F5">
              <w:rPr>
                <w:sz w:val="16"/>
                <w:szCs w:val="16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56101F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  <w:ins w:id="473" w:author="Зайцев Павел Борисович" w:date="2023-06-22T12:18:00Z">
              <w:r w:rsidR="005B4C50" w:rsidRPr="00504C5F">
                <w:rPr>
                  <w:sz w:val="16"/>
                  <w:szCs w:val="16"/>
                </w:rPr>
                <w:t>1106х, 1107х, 11080</w:t>
              </w:r>
            </w:ins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211-214, 221-229</w:t>
            </w:r>
            <w:ins w:id="474" w:author="Зайцев Павел Борисович" w:date="2023-06-22T12:18:00Z">
              <w:r w:rsidR="005B4C50">
                <w:rPr>
                  <w:sz w:val="16"/>
                  <w:szCs w:val="16"/>
                </w:rPr>
                <w:t>, 26х,</w:t>
              </w:r>
            </w:ins>
            <w:r w:rsidRPr="00DA53F5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302хх, 30301-30313, 30401-30403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  <w:r w:rsidRPr="00DA53F5">
              <w:rPr>
                <w:sz w:val="16"/>
                <w:szCs w:val="16"/>
              </w:rPr>
              <w:t>73х/83х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Default="00504C5F" w:rsidP="00504C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40150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EB7E1F" w:rsidDel="00DC5FB3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  <w:tr w:rsidR="00504C5F" w:rsidRPr="00265070" w:rsidTr="000A06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185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C5F" w:rsidRPr="006156DB" w:rsidRDefault="00504C5F" w:rsidP="00504C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6156DB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6</w:t>
            </w:r>
            <w:r w:rsidRPr="00EB7E1F">
              <w:rPr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4C5F" w:rsidRPr="00EB7E1F" w:rsidRDefault="00504C5F" w:rsidP="00504C5F">
            <w:pPr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  <w:r>
              <w:rPr>
                <w:sz w:val="16"/>
                <w:szCs w:val="16"/>
              </w:rPr>
              <w:t>, 3хх</w:t>
            </w:r>
          </w:p>
        </w:tc>
        <w:tc>
          <w:tcPr>
            <w:tcW w:w="9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C5F" w:rsidRPr="00DA53F5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04C5F" w:rsidRPr="00265070" w:rsidRDefault="00504C5F" w:rsidP="00504C5F">
            <w:pPr>
              <w:jc w:val="center"/>
              <w:rPr>
                <w:sz w:val="16"/>
                <w:szCs w:val="16"/>
              </w:rPr>
            </w:pPr>
          </w:p>
        </w:tc>
      </w:tr>
    </w:tbl>
    <w:p w:rsidR="00A30AED" w:rsidRDefault="00A30AED" w:rsidP="00516CD3"/>
    <w:p w:rsidR="00A30AED" w:rsidRDefault="00A30AED" w:rsidP="00516CD3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89"/>
        <w:gridCol w:w="4772"/>
        <w:gridCol w:w="1927"/>
        <w:gridCol w:w="1600"/>
        <w:gridCol w:w="2072"/>
        <w:gridCol w:w="656"/>
        <w:gridCol w:w="5049"/>
        <w:gridCol w:w="2073"/>
        <w:gridCol w:w="2073"/>
        <w:gridCol w:w="944"/>
      </w:tblGrid>
      <w:tr w:rsidR="00A30AED" w:rsidRPr="00086D33" w:rsidTr="00E57E1B">
        <w:trPr>
          <w:trHeight w:val="283"/>
        </w:trPr>
        <w:tc>
          <w:tcPr>
            <w:tcW w:w="2542" w:type="pct"/>
            <w:gridSpan w:val="5"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счетам 140110189, 140110191, 140110195</w:t>
            </w:r>
          </w:p>
        </w:tc>
        <w:tc>
          <w:tcPr>
            <w:tcW w:w="2458" w:type="pct"/>
            <w:gridSpan w:val="5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счету 140120251</w:t>
            </w:r>
            <w:r w:rsidR="00AE63DB">
              <w:rPr>
                <w:b/>
                <w:sz w:val="16"/>
                <w:szCs w:val="16"/>
              </w:rPr>
              <w:t>, 140120254</w:t>
            </w:r>
          </w:p>
        </w:tc>
      </w:tr>
      <w:tr w:rsidR="00A30AED" w:rsidRPr="00086D33" w:rsidTr="00E57E1B">
        <w:trPr>
          <w:trHeight w:val="283"/>
        </w:trPr>
        <w:tc>
          <w:tcPr>
            <w:tcW w:w="1705" w:type="pct"/>
            <w:gridSpan w:val="3"/>
            <w:noWrap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364" w:type="pct"/>
            <w:vMerge w:val="restart"/>
            <w:noWrap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  <w:tc>
          <w:tcPr>
            <w:tcW w:w="1771" w:type="pct"/>
            <w:gridSpan w:val="3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215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</w:tr>
      <w:tr w:rsidR="00A30AED" w:rsidRPr="00086D33" w:rsidTr="00E57E1B">
        <w:trPr>
          <w:trHeight w:val="624"/>
        </w:trPr>
        <w:tc>
          <w:tcPr>
            <w:tcW w:w="180" w:type="pct"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087" w:type="pct"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39" w:type="pct"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364" w:type="pct"/>
            <w:vMerge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149" w:type="pct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  <w:tc>
          <w:tcPr>
            <w:tcW w:w="215" w:type="pct"/>
            <w:vMerge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182"/>
        </w:trPr>
        <w:tc>
          <w:tcPr>
            <w:tcW w:w="1705" w:type="pct"/>
            <w:gridSpan w:val="3"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64" w:type="pct"/>
            <w:noWrap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71" w:type="pct"/>
            <w:gridSpan w:val="3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15" w:type="pct"/>
          </w:tcPr>
          <w:p w:rsidR="00A30AED" w:rsidRPr="00086D33" w:rsidRDefault="00A30AED" w:rsidP="00B55E3E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</w:tr>
      <w:tr w:rsidR="00A30AED" w:rsidRPr="00086D33" w:rsidTr="00E57E1B">
        <w:trPr>
          <w:trHeight w:val="308"/>
        </w:trPr>
        <w:tc>
          <w:tcPr>
            <w:tcW w:w="180" w:type="pct"/>
            <w:vMerge w:val="restart"/>
            <w:noWrap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 10711, 10731, 10851-10853, 10891, 10892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310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</w:tcBorders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49" w:type="pct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10691, 1069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10711, 10731, 10851-10853, 10891, 10892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410</w:t>
            </w:r>
          </w:p>
        </w:tc>
        <w:tc>
          <w:tcPr>
            <w:tcW w:w="472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</w:tr>
      <w:tr w:rsidR="00A30AED" w:rsidRPr="00086D33" w:rsidTr="00E57E1B">
        <w:trPr>
          <w:trHeight w:val="598"/>
        </w:trPr>
        <w:tc>
          <w:tcPr>
            <w:tcW w:w="180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381"/>
        </w:trPr>
        <w:tc>
          <w:tcPr>
            <w:tcW w:w="180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472" w:type="pct"/>
          </w:tcPr>
          <w:p w:rsidR="00A30AED" w:rsidRPr="00086D33" w:rsidDel="00DB1F49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45"/>
        </w:trPr>
        <w:tc>
          <w:tcPr>
            <w:tcW w:w="180" w:type="pct"/>
            <w:vMerge w:val="restart"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1063R,10654, 1069I, 10854, 1089I </w:t>
            </w:r>
          </w:p>
        </w:tc>
        <w:tc>
          <w:tcPr>
            <w:tcW w:w="439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320</w:t>
            </w:r>
          </w:p>
        </w:tc>
        <w:tc>
          <w:tcPr>
            <w:tcW w:w="364" w:type="pct"/>
            <w:vMerge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 10654, 1069I, 10854, 1089I 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420</w:t>
            </w:r>
          </w:p>
        </w:tc>
        <w:tc>
          <w:tcPr>
            <w:tcW w:w="472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45"/>
        </w:trPr>
        <w:tc>
          <w:tcPr>
            <w:tcW w:w="180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 xml:space="preserve">10454, </w:t>
            </w:r>
            <w:r w:rsidRPr="00086D33">
              <w:rPr>
                <w:sz w:val="16"/>
                <w:szCs w:val="16"/>
                <w:lang w:val="en-US"/>
              </w:rPr>
              <w:t>1045I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472" w:type="pct"/>
            <w:vMerge w:val="restar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45"/>
        </w:trPr>
        <w:tc>
          <w:tcPr>
            <w:tcW w:w="180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472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510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10311-10313, 10332, 10333, 10391, 10613, 10633,</w:t>
            </w:r>
            <w:r w:rsidRPr="00086D33">
              <w:rPr>
                <w:sz w:val="16"/>
                <w:szCs w:val="16"/>
                <w:lang w:val="en-US"/>
              </w:rPr>
              <w:t xml:space="preserve"> 10655, 10695, </w:t>
            </w:r>
            <w:r w:rsidRPr="00086D33">
              <w:rPr>
                <w:sz w:val="16"/>
                <w:szCs w:val="16"/>
              </w:rPr>
              <w:t>10855, 10895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330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7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</w:t>
            </w:r>
            <w:r w:rsidRPr="00086D33">
              <w:rPr>
                <w:sz w:val="16"/>
                <w:szCs w:val="16"/>
                <w:lang w:val="en-US"/>
              </w:rPr>
              <w:t xml:space="preserve"> - </w:t>
            </w:r>
            <w:r w:rsidRPr="00086D33">
              <w:rPr>
                <w:sz w:val="16"/>
                <w:szCs w:val="16"/>
              </w:rPr>
              <w:t>10313, 10332, 10333, 10391, 10613, 10633, 10655, 10695, 10855, 10895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430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05"/>
        </w:trPr>
        <w:tc>
          <w:tcPr>
            <w:tcW w:w="180" w:type="pct"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10531-10539, 10634, </w:t>
            </w:r>
            <w:r w:rsidRPr="00086D33">
              <w:rPr>
                <w:sz w:val="16"/>
                <w:szCs w:val="16"/>
                <w:lang w:val="en-US"/>
              </w:rPr>
              <w:t>10656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10733, 10856, 10857, 11487, 11488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341-347, 349 </w:t>
            </w:r>
          </w:p>
        </w:tc>
        <w:tc>
          <w:tcPr>
            <w:tcW w:w="364" w:type="pct"/>
            <w:vMerge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76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5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11141, 11142, 11144 -11149</w:t>
            </w:r>
          </w:p>
        </w:tc>
        <w:tc>
          <w:tcPr>
            <w:tcW w:w="439" w:type="pct"/>
          </w:tcPr>
          <w:p w:rsidR="00A30AED" w:rsidRPr="00086D33" w:rsidDel="002B41B1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351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76"/>
        </w:trPr>
        <w:tc>
          <w:tcPr>
            <w:tcW w:w="180" w:type="pct"/>
            <w:vMerge w:val="restar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Pr="00086D33">
              <w:rPr>
                <w:sz w:val="16"/>
                <w:szCs w:val="16"/>
                <w:lang w:val="en-US"/>
              </w:rPr>
              <w:t>.1</w:t>
            </w:r>
            <w:r w:rsidRPr="00086D33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39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35</w:t>
            </w:r>
            <w:r w:rsidRPr="00086D33">
              <w:rPr>
                <w:sz w:val="16"/>
                <w:szCs w:val="16"/>
              </w:rPr>
              <w:t>2-353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76"/>
        </w:trPr>
        <w:tc>
          <w:tcPr>
            <w:tcW w:w="180" w:type="pct"/>
            <w:vMerge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8</w:t>
            </w:r>
            <w:r w:rsidR="00AE63DB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11471-11473 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450"/>
        </w:trPr>
        <w:tc>
          <w:tcPr>
            <w:tcW w:w="180" w:type="pct"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6*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10311</w:t>
            </w:r>
          </w:p>
        </w:tc>
        <w:tc>
          <w:tcPr>
            <w:tcW w:w="439" w:type="pct"/>
            <w:hideMark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364" w:type="pct"/>
            <w:vMerge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450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7*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39" w:type="pct"/>
            <w:tcBorders>
              <w:bottom w:val="single" w:sz="8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  <w:tcBorders>
              <w:bottom w:val="single" w:sz="8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8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345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shd w:val="clear" w:color="auto" w:fill="FFFFFF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 11432-11438</w:t>
            </w:r>
          </w:p>
        </w:tc>
        <w:tc>
          <w:tcPr>
            <w:tcW w:w="439" w:type="pct"/>
          </w:tcPr>
          <w:p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9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10531-10538, 10634, 10656, 10733, 10856, 10857, 11487, 11488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441-447, 449</w:t>
            </w: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66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>10454</w:t>
            </w:r>
            <w:r w:rsidRPr="00086D33">
              <w:rPr>
                <w:sz w:val="16"/>
                <w:szCs w:val="16"/>
                <w:lang w:val="en-US"/>
              </w:rPr>
              <w:t>, 1045I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10441, 10442, 10444- 10449, 11441, 11442, 11444-11448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472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66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39" w:type="pct"/>
          </w:tcPr>
          <w:p w:rsidR="00A30AED" w:rsidRPr="00086D33" w:rsidDel="00CE583C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AE63DB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11141, 11142, 11144-11149</w:t>
            </w: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66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11471-11473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1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</w:t>
            </w: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66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10442, 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44-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49</w:t>
            </w:r>
            <w:r w:rsidRPr="00086D33">
              <w:rPr>
                <w:sz w:val="16"/>
                <w:szCs w:val="16"/>
              </w:rPr>
              <w:t>, 1</w:t>
            </w:r>
            <w:r w:rsidRPr="00086D33">
              <w:rPr>
                <w:sz w:val="16"/>
                <w:szCs w:val="16"/>
                <w:lang w:val="en-US"/>
              </w:rPr>
              <w:t>144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11442, 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1444-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1448</w:t>
            </w:r>
            <w:r w:rsidRPr="00086D33">
              <w:rPr>
                <w:sz w:val="16"/>
                <w:szCs w:val="16"/>
              </w:rPr>
              <w:t xml:space="preserve">, 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A30AED" w:rsidRPr="00086D33" w:rsidRDefault="00A30AED" w:rsidP="00AE63D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72" w:type="pct"/>
            <w:vMerge w:val="restar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472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66"/>
        </w:trPr>
        <w:tc>
          <w:tcPr>
            <w:tcW w:w="180" w:type="pc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12.1*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452-453</w:t>
            </w:r>
          </w:p>
        </w:tc>
        <w:tc>
          <w:tcPr>
            <w:tcW w:w="364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:rsidR="00A30AED" w:rsidRPr="00086D33" w:rsidRDefault="00A30AED" w:rsidP="00AE63DB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="00AE63DB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3</w:t>
            </w:r>
            <w:r w:rsidR="00AE63DB">
              <w:rPr>
                <w:sz w:val="16"/>
                <w:szCs w:val="16"/>
              </w:rPr>
              <w:t>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150" w:type="pct"/>
            <w:vMerge w:val="restart"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vAlign w:val="center"/>
          </w:tcPr>
          <w:p w:rsidR="00A30AED" w:rsidRPr="00086D33" w:rsidRDefault="00235CA2" w:rsidP="00235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="00A30AED" w:rsidRPr="00086D33">
              <w:rPr>
                <w:sz w:val="16"/>
                <w:szCs w:val="16"/>
              </w:rPr>
              <w:t>начение</w:t>
            </w:r>
            <w:r w:rsidR="00A30AED" w:rsidRPr="00086D33">
              <w:rPr>
                <w:sz w:val="16"/>
                <w:szCs w:val="16"/>
                <w:lang w:val="en-US"/>
              </w:rPr>
              <w:t xml:space="preserve"> &lt;</w:t>
            </w:r>
            <w:r w:rsidR="00A30AED"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A30AED" w:rsidRPr="00086D33" w:rsidTr="00E57E1B">
        <w:trPr>
          <w:trHeight w:val="266"/>
        </w:trPr>
        <w:tc>
          <w:tcPr>
            <w:tcW w:w="180" w:type="pct"/>
            <w:vAlign w:val="center"/>
            <w:hideMark/>
          </w:tcPr>
          <w:p w:rsidR="00A30AED" w:rsidRPr="00086D33" w:rsidRDefault="00A30AED" w:rsidP="009E0CA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 w:rsidR="009E0CAE"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2*</w:t>
            </w:r>
            <w:r w:rsidR="009E0CAE">
              <w:rPr>
                <w:sz w:val="16"/>
                <w:szCs w:val="16"/>
              </w:rPr>
              <w:t>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</w:tc>
        <w:tc>
          <w:tcPr>
            <w:tcW w:w="439" w:type="pct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364" w:type="pct"/>
            <w:vMerge/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50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A30AED" w:rsidRPr="00086D33" w:rsidRDefault="00A30AED" w:rsidP="00B55E3E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384"/>
          <w:ins w:id="475" w:author="Зайцев Павел Борисович" w:date="2023-06-16T12:00:00Z"/>
        </w:trPr>
        <w:tc>
          <w:tcPr>
            <w:tcW w:w="180" w:type="pct"/>
            <w:vAlign w:val="center"/>
          </w:tcPr>
          <w:p w:rsidR="00F34A6B" w:rsidRPr="00F34A6B" w:rsidRDefault="00F34A6B" w:rsidP="00F34A6B">
            <w:pPr>
              <w:rPr>
                <w:ins w:id="476" w:author="Зайцев Павел Борисович" w:date="2023-06-16T12:00:00Z"/>
                <w:sz w:val="16"/>
                <w:szCs w:val="16"/>
              </w:rPr>
            </w:pPr>
            <w:ins w:id="477" w:author="Зайцев Павел Борисович" w:date="2023-06-16T12:00:00Z">
              <w:r w:rsidRPr="00F34A6B">
                <w:rPr>
                  <w:sz w:val="16"/>
                  <w:szCs w:val="16"/>
                </w:rPr>
                <w:t>12.3**</w:t>
              </w:r>
            </w:ins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F34A6B" w:rsidRPr="00086D33" w:rsidRDefault="00F34A6B" w:rsidP="005B4C50">
            <w:pPr>
              <w:rPr>
                <w:ins w:id="478" w:author="Зайцев Павел Борисович" w:date="2023-06-16T12:00:00Z"/>
                <w:sz w:val="16"/>
                <w:szCs w:val="16"/>
              </w:rPr>
            </w:pPr>
            <w:ins w:id="479" w:author="Зайцев Павел Борисович" w:date="2023-06-16T12:00:00Z">
              <w:r w:rsidRPr="00F34A6B">
                <w:rPr>
                  <w:sz w:val="16"/>
                  <w:szCs w:val="16"/>
                </w:rPr>
                <w:t>10637, 10734, 1133х</w:t>
              </w:r>
            </w:ins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ins w:id="480" w:author="Зайцев Павел Борисович" w:date="2023-06-16T12:00:00Z"/>
                <w:sz w:val="16"/>
                <w:szCs w:val="16"/>
              </w:rPr>
            </w:pPr>
            <w:ins w:id="481" w:author="Зайцев Павел Борисович" w:date="2023-06-16T12:00:00Z">
              <w:r w:rsidRPr="00F34A6B">
                <w:rPr>
                  <w:sz w:val="16"/>
                  <w:szCs w:val="16"/>
                </w:rPr>
                <w:t>360</w:t>
              </w:r>
            </w:ins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ins w:id="482" w:author="Зайцев Павел Борисович" w:date="2023-06-16T12:00:00Z"/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ins w:id="483" w:author="Зайцев Павел Борисович" w:date="2023-06-16T12:00:00Z"/>
                <w:sz w:val="16"/>
                <w:szCs w:val="16"/>
              </w:rPr>
            </w:pPr>
            <w:ins w:id="484" w:author="Зайцев Павел Борисович" w:date="2023-06-16T12:0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</w:t>
              </w:r>
              <w:r w:rsidRPr="00086D33">
                <w:rPr>
                  <w:sz w:val="16"/>
                  <w:szCs w:val="16"/>
                </w:rPr>
                <w:t>&gt; 0</w:t>
              </w:r>
            </w:ins>
          </w:p>
        </w:tc>
        <w:tc>
          <w:tcPr>
            <w:tcW w:w="149" w:type="pct"/>
            <w:vAlign w:val="center"/>
          </w:tcPr>
          <w:p w:rsidR="00F34A6B" w:rsidRPr="00F34A6B" w:rsidRDefault="00F34A6B" w:rsidP="00F34A6B">
            <w:pPr>
              <w:rPr>
                <w:ins w:id="485" w:author="Зайцев Павел Борисович" w:date="2023-06-16T12:00:00Z"/>
                <w:sz w:val="16"/>
                <w:szCs w:val="16"/>
                <w:lang w:val="en-US"/>
              </w:rPr>
            </w:pPr>
            <w:ins w:id="486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11,4**</w:t>
              </w:r>
            </w:ins>
          </w:p>
        </w:tc>
        <w:tc>
          <w:tcPr>
            <w:tcW w:w="1150" w:type="pct"/>
          </w:tcPr>
          <w:p w:rsidR="00F34A6B" w:rsidRPr="00F34A6B" w:rsidRDefault="00F34A6B" w:rsidP="005B4C50">
            <w:pPr>
              <w:rPr>
                <w:ins w:id="487" w:author="Зайцев Павел Борисович" w:date="2023-06-16T12:00:00Z"/>
                <w:sz w:val="16"/>
                <w:szCs w:val="16"/>
                <w:lang w:val="en-US"/>
              </w:rPr>
            </w:pPr>
            <w:ins w:id="488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10637, 10734, 1133х</w:t>
              </w:r>
            </w:ins>
          </w:p>
        </w:tc>
        <w:tc>
          <w:tcPr>
            <w:tcW w:w="472" w:type="pct"/>
          </w:tcPr>
          <w:p w:rsidR="00F34A6B" w:rsidRPr="00F34A6B" w:rsidRDefault="00F34A6B" w:rsidP="00F34A6B">
            <w:pPr>
              <w:rPr>
                <w:ins w:id="489" w:author="Зайцев Павел Борисович" w:date="2023-06-16T12:00:00Z"/>
                <w:sz w:val="16"/>
                <w:szCs w:val="16"/>
                <w:lang w:val="en-US"/>
              </w:rPr>
            </w:pPr>
            <w:ins w:id="490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460</w:t>
              </w:r>
            </w:ins>
          </w:p>
        </w:tc>
        <w:tc>
          <w:tcPr>
            <w:tcW w:w="472" w:type="pct"/>
            <w:vAlign w:val="center"/>
          </w:tcPr>
          <w:p w:rsidR="00F34A6B" w:rsidRPr="00F34A6B" w:rsidRDefault="00F34A6B" w:rsidP="00F34A6B">
            <w:pPr>
              <w:rPr>
                <w:ins w:id="491" w:author="Зайцев Павел Борисович" w:date="2023-06-16T12:00:00Z"/>
                <w:sz w:val="16"/>
                <w:szCs w:val="16"/>
                <w:lang w:val="en-US"/>
              </w:rPr>
            </w:pPr>
            <w:ins w:id="492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значение &gt; 0</w:t>
              </w:r>
            </w:ins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ins w:id="493" w:author="Зайцев Павел Борисович" w:date="2023-06-16T12:00:00Z"/>
                <w:sz w:val="16"/>
                <w:szCs w:val="16"/>
              </w:rPr>
            </w:pPr>
          </w:p>
        </w:tc>
      </w:tr>
      <w:tr w:rsidR="00235CA2" w:rsidRPr="00086D33" w:rsidTr="00E57E1B">
        <w:trPr>
          <w:trHeight w:val="384"/>
          <w:ins w:id="494" w:author="Зайцев Павел Борисович" w:date="2023-06-16T11:59:00Z"/>
        </w:trPr>
        <w:tc>
          <w:tcPr>
            <w:tcW w:w="180" w:type="pct"/>
            <w:vAlign w:val="center"/>
          </w:tcPr>
          <w:p w:rsidR="00235CA2" w:rsidRPr="00F34A6B" w:rsidRDefault="00235CA2" w:rsidP="00235CA2">
            <w:pPr>
              <w:rPr>
                <w:ins w:id="495" w:author="Зайцев Павел Борисович" w:date="2023-06-16T11:59:00Z"/>
                <w:sz w:val="16"/>
                <w:szCs w:val="16"/>
              </w:rPr>
            </w:pPr>
            <w:ins w:id="496" w:author="Зайцев Павел Борисович" w:date="2023-06-16T12:00:00Z">
              <w:r w:rsidRPr="00F34A6B">
                <w:rPr>
                  <w:sz w:val="16"/>
                  <w:szCs w:val="16"/>
                </w:rPr>
                <w:t>12.4**</w:t>
              </w:r>
            </w:ins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235CA2" w:rsidRPr="00086D33" w:rsidRDefault="00235CA2" w:rsidP="00235CA2">
            <w:pPr>
              <w:rPr>
                <w:ins w:id="497" w:author="Зайцев Павел Борисович" w:date="2023-06-16T11:59:00Z"/>
                <w:sz w:val="16"/>
                <w:szCs w:val="16"/>
              </w:rPr>
            </w:pPr>
            <w:ins w:id="498" w:author="Зайцев Павел Борисович" w:date="2023-06-16T12:00:00Z">
              <w:r w:rsidRPr="00F34A6B">
                <w:rPr>
                  <w:sz w:val="16"/>
                  <w:szCs w:val="16"/>
                </w:rPr>
                <w:t>1149х</w:t>
              </w:r>
            </w:ins>
          </w:p>
        </w:tc>
        <w:tc>
          <w:tcPr>
            <w:tcW w:w="439" w:type="pct"/>
          </w:tcPr>
          <w:p w:rsidR="00235CA2" w:rsidRPr="00086D33" w:rsidRDefault="00235CA2" w:rsidP="00235CA2">
            <w:pPr>
              <w:rPr>
                <w:ins w:id="499" w:author="Зайцев Павел Борисович" w:date="2023-06-16T11:59:00Z"/>
                <w:sz w:val="16"/>
                <w:szCs w:val="16"/>
              </w:rPr>
            </w:pPr>
            <w:ins w:id="500" w:author="Зайцев Павел Борисович" w:date="2023-06-16T12:00:00Z">
              <w:r w:rsidRPr="00F34A6B">
                <w:rPr>
                  <w:sz w:val="16"/>
                  <w:szCs w:val="16"/>
                </w:rPr>
                <w:t>462</w:t>
              </w:r>
            </w:ins>
          </w:p>
        </w:tc>
        <w:tc>
          <w:tcPr>
            <w:tcW w:w="364" w:type="pct"/>
            <w:vMerge/>
            <w:vAlign w:val="center"/>
          </w:tcPr>
          <w:p w:rsidR="00235CA2" w:rsidRPr="00086D33" w:rsidRDefault="00235CA2" w:rsidP="00235CA2">
            <w:pPr>
              <w:rPr>
                <w:ins w:id="501" w:author="Зайцев Павел Борисович" w:date="2023-06-16T11:59:00Z"/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235CA2" w:rsidRPr="00086D33" w:rsidRDefault="00235CA2" w:rsidP="00235CA2">
            <w:pPr>
              <w:rPr>
                <w:ins w:id="502" w:author="Зайцев Павел Борисович" w:date="2023-06-16T11:59:00Z"/>
                <w:sz w:val="16"/>
                <w:szCs w:val="16"/>
              </w:rPr>
            </w:pPr>
            <w:ins w:id="503" w:author="Зайцев Павел Борисович" w:date="2023-06-16T12:00:00Z">
              <w:r w:rsidRPr="00086D33">
                <w:rPr>
                  <w:sz w:val="16"/>
                  <w:szCs w:val="16"/>
                </w:rPr>
                <w:t>значение &lt; 0</w:t>
              </w:r>
            </w:ins>
          </w:p>
        </w:tc>
        <w:tc>
          <w:tcPr>
            <w:tcW w:w="149" w:type="pct"/>
            <w:vAlign w:val="center"/>
          </w:tcPr>
          <w:p w:rsidR="00235CA2" w:rsidRPr="00F34A6B" w:rsidRDefault="00235CA2" w:rsidP="00235CA2">
            <w:pPr>
              <w:rPr>
                <w:ins w:id="504" w:author="Зайцев Павел Борисович" w:date="2023-06-16T11:59:00Z"/>
                <w:sz w:val="16"/>
                <w:szCs w:val="16"/>
                <w:lang w:val="en-US"/>
              </w:rPr>
            </w:pPr>
            <w:ins w:id="505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11,5**</w:t>
              </w:r>
            </w:ins>
          </w:p>
        </w:tc>
        <w:tc>
          <w:tcPr>
            <w:tcW w:w="1150" w:type="pct"/>
          </w:tcPr>
          <w:p w:rsidR="00235CA2" w:rsidRPr="00F34A6B" w:rsidRDefault="00235CA2" w:rsidP="00235CA2">
            <w:pPr>
              <w:rPr>
                <w:ins w:id="506" w:author="Зайцев Павел Борисович" w:date="2023-06-16T11:59:00Z"/>
                <w:sz w:val="16"/>
                <w:szCs w:val="16"/>
                <w:lang w:val="en-US"/>
              </w:rPr>
            </w:pPr>
            <w:ins w:id="507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1149х</w:t>
              </w:r>
            </w:ins>
          </w:p>
        </w:tc>
        <w:tc>
          <w:tcPr>
            <w:tcW w:w="472" w:type="pct"/>
          </w:tcPr>
          <w:p w:rsidR="00235CA2" w:rsidRPr="00F34A6B" w:rsidRDefault="00235CA2" w:rsidP="00235CA2">
            <w:pPr>
              <w:rPr>
                <w:ins w:id="508" w:author="Зайцев Павел Борисович" w:date="2023-06-16T11:59:00Z"/>
                <w:sz w:val="16"/>
                <w:szCs w:val="16"/>
                <w:lang w:val="en-US"/>
              </w:rPr>
            </w:pPr>
            <w:ins w:id="509" w:author="Зайцев Павел Борисович" w:date="2023-06-16T12:01:00Z">
              <w:r w:rsidRPr="00F34A6B">
                <w:rPr>
                  <w:sz w:val="16"/>
                  <w:szCs w:val="16"/>
                  <w:lang w:val="en-US"/>
                </w:rPr>
                <w:t>462</w:t>
              </w:r>
            </w:ins>
          </w:p>
        </w:tc>
        <w:tc>
          <w:tcPr>
            <w:tcW w:w="472" w:type="pct"/>
            <w:vAlign w:val="center"/>
          </w:tcPr>
          <w:p w:rsidR="00235CA2" w:rsidRPr="00235CA2" w:rsidRDefault="00235CA2" w:rsidP="00235CA2">
            <w:pPr>
              <w:rPr>
                <w:ins w:id="510" w:author="Зайцев Павел Борисович" w:date="2023-06-16T11:59:00Z"/>
                <w:sz w:val="16"/>
                <w:szCs w:val="16"/>
              </w:rPr>
            </w:pPr>
            <w:ins w:id="511" w:author="Зайцев Павел Борисович" w:date="2023-06-16T12:10:00Z">
              <w:r w:rsidRPr="00086D33">
                <w:rPr>
                  <w:sz w:val="16"/>
                  <w:szCs w:val="16"/>
                </w:rPr>
                <w:t>значение</w:t>
              </w:r>
              <w:r w:rsidRPr="00086D33">
                <w:rPr>
                  <w:sz w:val="16"/>
                  <w:szCs w:val="16"/>
                  <w:lang w:val="en-US"/>
                </w:rPr>
                <w:t xml:space="preserve"> &lt;</w:t>
              </w:r>
              <w:r w:rsidRPr="00086D33">
                <w:rPr>
                  <w:sz w:val="16"/>
                  <w:szCs w:val="16"/>
                </w:rPr>
                <w:t xml:space="preserve"> 0</w:t>
              </w:r>
            </w:ins>
          </w:p>
        </w:tc>
        <w:tc>
          <w:tcPr>
            <w:tcW w:w="215" w:type="pct"/>
            <w:vMerge/>
            <w:vAlign w:val="center"/>
          </w:tcPr>
          <w:p w:rsidR="00235CA2" w:rsidRPr="00086D33" w:rsidRDefault="00235CA2" w:rsidP="00235CA2">
            <w:pPr>
              <w:rPr>
                <w:ins w:id="512" w:author="Зайцев Павел Борисович" w:date="2023-06-16T11:59:00Z"/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384"/>
        </w:trPr>
        <w:tc>
          <w:tcPr>
            <w:tcW w:w="180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3*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510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610</w:t>
            </w:r>
          </w:p>
        </w:tc>
        <w:tc>
          <w:tcPr>
            <w:tcW w:w="472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55"/>
        </w:trPr>
        <w:tc>
          <w:tcPr>
            <w:tcW w:w="180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520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620</w:t>
            </w:r>
          </w:p>
        </w:tc>
        <w:tc>
          <w:tcPr>
            <w:tcW w:w="472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55"/>
        </w:trPr>
        <w:tc>
          <w:tcPr>
            <w:tcW w:w="180" w:type="pct"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39" w:type="pct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530</w:t>
            </w:r>
          </w:p>
        </w:tc>
        <w:tc>
          <w:tcPr>
            <w:tcW w:w="364" w:type="pct"/>
            <w:vMerge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630</w:t>
            </w:r>
          </w:p>
        </w:tc>
        <w:tc>
          <w:tcPr>
            <w:tcW w:w="472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55"/>
        </w:trPr>
        <w:tc>
          <w:tcPr>
            <w:tcW w:w="180" w:type="pct"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</w:t>
            </w:r>
            <w:r w:rsidRPr="00086D33">
              <w:rPr>
                <w:sz w:val="16"/>
                <w:szCs w:val="16"/>
                <w:lang w:val="en-US"/>
              </w:rPr>
              <w:t>, 20744</w:t>
            </w:r>
            <w:r w:rsidRPr="00086D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9" w:type="pct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54х</w:t>
            </w:r>
          </w:p>
        </w:tc>
        <w:tc>
          <w:tcPr>
            <w:tcW w:w="364" w:type="pct"/>
            <w:vMerge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20711, 20713, 20714, 20721, 20723, 20731, 20733, 20744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64х</w:t>
            </w:r>
          </w:p>
        </w:tc>
        <w:tc>
          <w:tcPr>
            <w:tcW w:w="472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55"/>
        </w:trPr>
        <w:tc>
          <w:tcPr>
            <w:tcW w:w="180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7**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39" w:type="pct"/>
          </w:tcPr>
          <w:p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550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72" w:type="pct"/>
          </w:tcPr>
          <w:p w:rsidR="00F34A6B" w:rsidRPr="00086D33" w:rsidDel="00DB1F49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650</w:t>
            </w:r>
          </w:p>
        </w:tc>
        <w:tc>
          <w:tcPr>
            <w:tcW w:w="472" w:type="pct"/>
            <w:vMerge/>
            <w:tcBorders>
              <w:bottom w:val="single" w:sz="4" w:space="0" w:color="auto"/>
            </w:tcBorders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63"/>
        </w:trPr>
        <w:tc>
          <w:tcPr>
            <w:tcW w:w="180" w:type="pct"/>
            <w:vMerge w:val="restart"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39" w:type="pct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rStyle w:val="af"/>
                <w:sz w:val="16"/>
                <w:szCs w:val="16"/>
              </w:rPr>
              <w:footnoteReference w:id="6"/>
            </w:r>
          </w:p>
        </w:tc>
        <w:tc>
          <w:tcPr>
            <w:tcW w:w="364" w:type="pct"/>
            <w:vMerge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righ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72" w:type="pct"/>
          </w:tcPr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53"/>
        </w:trPr>
        <w:tc>
          <w:tcPr>
            <w:tcW w:w="180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630"/>
        </w:trPr>
        <w:tc>
          <w:tcPr>
            <w:tcW w:w="180" w:type="pct"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19**</w:t>
            </w:r>
          </w:p>
        </w:tc>
        <w:tc>
          <w:tcPr>
            <w:tcW w:w="1087" w:type="pct"/>
            <w:tcBorders>
              <w:lef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ins w:id="513" w:author="Зайцев Павел Борисович" w:date="2023-06-22T12:17:00Z">
              <w:r w:rsidR="005B4C50">
                <w:rPr>
                  <w:sz w:val="16"/>
                  <w:szCs w:val="16"/>
                </w:rPr>
                <w:t>1106х, 1107х, 11080</w:t>
              </w:r>
            </w:ins>
          </w:p>
        </w:tc>
        <w:tc>
          <w:tcPr>
            <w:tcW w:w="439" w:type="pct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</w:t>
            </w:r>
            <w:ins w:id="514" w:author="Зайцев Павел Борисович" w:date="2023-06-22T12:17:00Z">
              <w:r w:rsidR="005B4C50">
                <w:rPr>
                  <w:sz w:val="16"/>
                  <w:szCs w:val="16"/>
                </w:rPr>
                <w:t>, 26х,</w:t>
              </w:r>
            </w:ins>
            <w:r w:rsidRPr="00086D33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364" w:type="pct"/>
            <w:vMerge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ins w:id="515" w:author="Зайцев Павел Борисович" w:date="2023-06-22T12:18:00Z">
              <w:r w:rsidR="005B4C50" w:rsidRPr="00F34A6B">
                <w:rPr>
                  <w:sz w:val="16"/>
                  <w:szCs w:val="16"/>
                  <w:lang w:val="en-US"/>
                </w:rPr>
                <w:t>1106х, 1107х, 11080</w:t>
              </w:r>
            </w:ins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211-214, 221-229, </w:t>
            </w:r>
            <w:r>
              <w:rPr>
                <w:sz w:val="16"/>
                <w:szCs w:val="16"/>
              </w:rPr>
              <w:t xml:space="preserve">26х, </w:t>
            </w:r>
            <w:r w:rsidRPr="00086D33">
              <w:rPr>
                <w:sz w:val="16"/>
                <w:szCs w:val="16"/>
              </w:rPr>
              <w:t>271, 272, 291,296</w:t>
            </w:r>
          </w:p>
        </w:tc>
        <w:tc>
          <w:tcPr>
            <w:tcW w:w="472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значение </w:t>
            </w:r>
            <w:r w:rsidRPr="00086D33">
              <w:rPr>
                <w:sz w:val="16"/>
                <w:szCs w:val="16"/>
                <w:lang w:val="en-US"/>
              </w:rPr>
              <w:t>&gt;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26"/>
        </w:trPr>
        <w:tc>
          <w:tcPr>
            <w:tcW w:w="180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302хх, 30401</w:t>
            </w:r>
          </w:p>
        </w:tc>
        <w:tc>
          <w:tcPr>
            <w:tcW w:w="439" w:type="pct"/>
            <w:vMerge w:val="restar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right w:val="single" w:sz="4" w:space="0" w:color="auto"/>
            </w:tcBorders>
            <w:hideMark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30251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99"/>
        </w:trPr>
        <w:tc>
          <w:tcPr>
            <w:tcW w:w="180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  <w:vMerge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  <w:lang w:val="en-US"/>
              </w:rPr>
            </w:pP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 (кроме 30251), 30401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62"/>
        </w:trPr>
        <w:tc>
          <w:tcPr>
            <w:tcW w:w="180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F34A6B" w:rsidRPr="002854EF" w:rsidRDefault="00F34A6B" w:rsidP="00F34A6B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201"/>
        </w:trPr>
        <w:tc>
          <w:tcPr>
            <w:tcW w:w="180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1**</w:t>
            </w:r>
          </w:p>
        </w:tc>
        <w:tc>
          <w:tcPr>
            <w:tcW w:w="1087" w:type="pc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49" w:type="pc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72" w:type="pct"/>
          </w:tcPr>
          <w:p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7FB4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21.1**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364" w:type="pct"/>
            <w:vMerge/>
            <w:vAlign w:val="center"/>
          </w:tcPr>
          <w:p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21.1**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40160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2хх,3хх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7FB4" w:rsidTr="00E57E1B">
        <w:trPr>
          <w:trHeight w:val="201"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4A6B" w:rsidRPr="00AB4159" w:rsidRDefault="00F34A6B" w:rsidP="00F34A6B">
            <w:pPr>
              <w:rPr>
                <w:sz w:val="16"/>
                <w:szCs w:val="16"/>
                <w:lang w:val="en-US"/>
              </w:rPr>
            </w:pPr>
            <w:r w:rsidRPr="00AB4159">
              <w:rPr>
                <w:sz w:val="16"/>
                <w:szCs w:val="16"/>
                <w:lang w:val="en-US"/>
              </w:rPr>
              <w:t>21.2**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364" w:type="pct"/>
            <w:vMerge/>
            <w:vAlign w:val="center"/>
          </w:tcPr>
          <w:p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&lt; 0</w:t>
            </w:r>
          </w:p>
          <w:p w:rsidR="00F34A6B" w:rsidRPr="00AB4159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21.2**</w:t>
            </w:r>
          </w:p>
        </w:tc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40140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1хх</w:t>
            </w:r>
          </w:p>
        </w:tc>
        <w:tc>
          <w:tcPr>
            <w:tcW w:w="4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4A6B" w:rsidRPr="00AB4159" w:rsidRDefault="00F34A6B" w:rsidP="00F34A6B">
            <w:pPr>
              <w:rPr>
                <w:sz w:val="16"/>
                <w:szCs w:val="16"/>
              </w:rPr>
            </w:pPr>
            <w:r w:rsidRPr="00AB4159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5" w:type="pct"/>
            <w:vMerge/>
            <w:vAlign w:val="center"/>
          </w:tcPr>
          <w:p w:rsidR="00F34A6B" w:rsidRPr="00087FB4" w:rsidRDefault="00F34A6B" w:rsidP="00F34A6B">
            <w:pPr>
              <w:rPr>
                <w:sz w:val="24"/>
                <w:szCs w:val="24"/>
              </w:rPr>
            </w:pPr>
          </w:p>
        </w:tc>
      </w:tr>
      <w:tr w:rsidR="00F34A6B" w:rsidRPr="00086D33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364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72" w:type="pct"/>
          </w:tcPr>
          <w:p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157"/>
        </w:trPr>
        <w:tc>
          <w:tcPr>
            <w:tcW w:w="180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158"/>
        </w:trPr>
        <w:tc>
          <w:tcPr>
            <w:tcW w:w="180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23**</w:t>
            </w:r>
          </w:p>
        </w:tc>
        <w:tc>
          <w:tcPr>
            <w:tcW w:w="1087" w:type="pct"/>
            <w:vMerge w:val="restart"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49" w:type="pct"/>
            <w:vMerge w:val="restart"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50" w:type="pct"/>
            <w:vMerge w:val="restar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72" w:type="pct"/>
          </w:tcPr>
          <w:p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157"/>
        </w:trPr>
        <w:tc>
          <w:tcPr>
            <w:tcW w:w="180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087" w:type="pct"/>
            <w:vMerge/>
            <w:tcBorders>
              <w:lef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39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364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49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1150" w:type="pct"/>
            <w:vMerge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F34A6B" w:rsidRPr="00086D33" w:rsidDel="00DC5FB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472" w:type="pct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5" w:type="pct"/>
            <w:vMerge/>
            <w:vAlign w:val="center"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</w:p>
        </w:tc>
      </w:tr>
      <w:tr w:rsidR="00F34A6B" w:rsidRPr="00086D33" w:rsidTr="00E57E1B">
        <w:trPr>
          <w:trHeight w:val="182"/>
        </w:trPr>
        <w:tc>
          <w:tcPr>
            <w:tcW w:w="2542" w:type="pct"/>
            <w:gridSpan w:val="5"/>
            <w:noWrap/>
          </w:tcPr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 применяется только в справке 140110195</w:t>
            </w:r>
          </w:p>
          <w:p w:rsidR="00F34A6B" w:rsidRPr="00086D33" w:rsidRDefault="00F34A6B" w:rsidP="00F34A6B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 применяется только в правке 140110191</w:t>
            </w:r>
          </w:p>
          <w:p w:rsidR="00F34A6B" w:rsidRPr="00086D33" w:rsidRDefault="00F34A6B" w:rsidP="00F34A6B">
            <w:pPr>
              <w:rPr>
                <w:b/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*** применяется только в правке 140110189</w:t>
            </w:r>
          </w:p>
        </w:tc>
        <w:tc>
          <w:tcPr>
            <w:tcW w:w="2458" w:type="pct"/>
            <w:gridSpan w:val="5"/>
          </w:tcPr>
          <w:p w:rsidR="00F34A6B" w:rsidRPr="00087FB4" w:rsidRDefault="00F34A6B" w:rsidP="00F34A6B">
            <w:pPr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 xml:space="preserve">* применяется только в справке </w:t>
            </w:r>
            <w:r>
              <w:rPr>
                <w:sz w:val="16"/>
                <w:szCs w:val="16"/>
              </w:rPr>
              <w:t>140120254</w:t>
            </w:r>
          </w:p>
          <w:p w:rsidR="00F34A6B" w:rsidRPr="00AE63DB" w:rsidRDefault="00F34A6B" w:rsidP="00F34A6B">
            <w:pPr>
              <w:spacing w:line="276" w:lineRule="auto"/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>** примен</w:t>
            </w:r>
            <w:r>
              <w:rPr>
                <w:sz w:val="16"/>
                <w:szCs w:val="16"/>
              </w:rPr>
              <w:t>яется только в правке 140120251</w:t>
            </w:r>
          </w:p>
        </w:tc>
      </w:tr>
    </w:tbl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A30AED" w:rsidRDefault="00A30AED" w:rsidP="00516CD3"/>
    <w:p w:rsidR="00E06FAA" w:rsidRPr="00B234EC" w:rsidRDefault="00E06FAA" w:rsidP="00516CD3">
      <w:r w:rsidRPr="00B234EC">
        <w:t>Замечания и предложения по указанным контрольным соотношениям просьба направлять на адрес электронной почты: 5</w:t>
      </w:r>
      <w:r w:rsidRPr="00B234EC">
        <w:rPr>
          <w:lang w:val="en-US"/>
        </w:rPr>
        <w:t>n</w:t>
      </w:r>
      <w:r w:rsidRPr="00B234EC">
        <w:t>@</w:t>
      </w:r>
      <w:r w:rsidRPr="00B234EC">
        <w:rPr>
          <w:lang w:val="en-US"/>
        </w:rPr>
        <w:t>roskazna</w:t>
      </w:r>
      <w:r w:rsidRPr="00B234EC">
        <w:t>.</w:t>
      </w:r>
      <w:r w:rsidRPr="00B234EC">
        <w:rPr>
          <w:lang w:val="en-US"/>
        </w:rPr>
        <w:t>ru</w:t>
      </w:r>
    </w:p>
    <w:sectPr w:rsidR="00E06FAA" w:rsidRPr="00B234EC" w:rsidSect="008E1947">
      <w:pgSz w:w="23814" w:h="16840" w:orient="landscape" w:code="8"/>
      <w:pgMar w:top="902" w:right="816" w:bottom="851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EEE" w:rsidRDefault="00076EEE">
      <w:r>
        <w:separator/>
      </w:r>
    </w:p>
  </w:endnote>
  <w:endnote w:type="continuationSeparator" w:id="0">
    <w:p w:rsidR="00076EEE" w:rsidRDefault="0007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A6B" w:rsidRDefault="00E42592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0960" cy="143510"/>
              <wp:effectExtent l="0" t="635" r="5715" b="825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4A6B" w:rsidRDefault="00F34A6B">
                          <w:pPr>
                            <w:pStyle w:val="af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4.8pt;height:11.3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" stroked="f">
              <v:fill opacity="0"/>
              <v:textbox inset="0,0,0,0">
                <w:txbxContent>
                  <w:p w:rsidR="00F34A6B" w:rsidRDefault="00F34A6B">
                    <w:pPr>
                      <w:pStyle w:val="af0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EEE" w:rsidRDefault="00076EEE">
      <w:r>
        <w:separator/>
      </w:r>
    </w:p>
  </w:footnote>
  <w:footnote w:type="continuationSeparator" w:id="0">
    <w:p w:rsidR="00076EEE" w:rsidRDefault="00076EEE">
      <w:r>
        <w:continuationSeparator/>
      </w:r>
    </w:p>
  </w:footnote>
  <w:footnote w:id="1">
    <w:p w:rsidR="00F34A6B" w:rsidRDefault="00F34A6B">
      <w:pPr>
        <w:pStyle w:val="ad"/>
      </w:pPr>
      <w:r>
        <w:rPr>
          <w:rStyle w:val="af"/>
        </w:rPr>
        <w:footnoteRef/>
      </w:r>
      <w:r>
        <w:t xml:space="preserve"> Допускается указание </w:t>
      </w:r>
      <w:r>
        <w:rPr>
          <w:sz w:val="18"/>
          <w:szCs w:val="18"/>
        </w:rPr>
        <w:t xml:space="preserve">ЦС 0000000000, КВР 000 в части </w:t>
      </w:r>
      <w:r w:rsidRPr="00A85225">
        <w:rPr>
          <w:sz w:val="18"/>
          <w:szCs w:val="18"/>
        </w:rPr>
        <w:t>расходов текущего финансового года</w:t>
      </w:r>
      <w:r w:rsidDel="00F40474">
        <w:t xml:space="preserve"> </w:t>
      </w:r>
      <w:r>
        <w:t>по операциям с объектами нефинансовых активов при реализации СГС «Запасы»,</w:t>
      </w:r>
      <w:r w:rsidRPr="00F40474">
        <w:rPr>
          <w:sz w:val="18"/>
          <w:szCs w:val="18"/>
        </w:rPr>
        <w:t xml:space="preserve"> </w:t>
      </w:r>
      <w:r w:rsidRPr="00A85225">
        <w:rPr>
          <w:sz w:val="18"/>
          <w:szCs w:val="18"/>
        </w:rPr>
        <w:t>по предоставлению права пользования активом на льготных условиях</w:t>
      </w:r>
      <w:r>
        <w:rPr>
          <w:sz w:val="18"/>
          <w:szCs w:val="18"/>
        </w:rPr>
        <w:t xml:space="preserve"> при реализации СГС «Аренда»; ЦС 0000000000 КВР 80Х в части </w:t>
      </w:r>
      <w:r w:rsidRPr="00A85225">
        <w:rPr>
          <w:sz w:val="18"/>
          <w:szCs w:val="18"/>
        </w:rPr>
        <w:t>расходов текущего финансового года</w:t>
      </w:r>
      <w:r>
        <w:rPr>
          <w:sz w:val="18"/>
          <w:szCs w:val="18"/>
        </w:rPr>
        <w:t xml:space="preserve"> при передаче НФА, ФА, ФО</w:t>
      </w:r>
    </w:p>
  </w:footnote>
  <w:footnote w:id="2">
    <w:p w:rsidR="00F34A6B" w:rsidRDefault="00F34A6B">
      <w:pPr>
        <w:pStyle w:val="ad"/>
      </w:pPr>
      <w:r>
        <w:rPr>
          <w:rStyle w:val="af"/>
        </w:rPr>
        <w:footnoteRef/>
      </w:r>
      <w:r>
        <w:t xml:space="preserve"> </w:t>
      </w:r>
      <w:r w:rsidRPr="001678FD">
        <w:t xml:space="preserve">Допускается указание </w:t>
      </w:r>
      <w:r>
        <w:t>0000</w:t>
      </w:r>
      <w:r w:rsidRPr="001678FD">
        <w:t xml:space="preserve"> </w:t>
      </w:r>
      <w:r>
        <w:t>при указании КВР = 803, а также 806 (при передаче счета 20400 «</w:t>
      </w:r>
      <w:r w:rsidRPr="00B63438">
        <w:t>Финансовые вложения</w:t>
      </w:r>
      <w:r>
        <w:t>»)</w:t>
      </w:r>
    </w:p>
  </w:footnote>
  <w:footnote w:id="3">
    <w:p w:rsidR="00F34A6B" w:rsidRDefault="00F34A6B" w:rsidP="00961981">
      <w:pPr>
        <w:pStyle w:val="ad"/>
      </w:pPr>
    </w:p>
  </w:footnote>
  <w:footnote w:id="4">
    <w:p w:rsidR="00F34A6B" w:rsidRDefault="00F34A6B" w:rsidP="00961981">
      <w:pPr>
        <w:pStyle w:val="ad"/>
      </w:pPr>
    </w:p>
  </w:footnote>
  <w:footnote w:id="5">
    <w:p w:rsidR="00F34A6B" w:rsidRDefault="00F34A6B">
      <w:pPr>
        <w:pStyle w:val="ad"/>
      </w:pPr>
      <w:r>
        <w:rPr>
          <w:rStyle w:val="af"/>
        </w:rPr>
        <w:footnoteRef/>
      </w:r>
      <w:r>
        <w:t xml:space="preserve"> За исключением Пенсионного фонда Российской Федерации</w:t>
      </w:r>
    </w:p>
  </w:footnote>
  <w:footnote w:id="6">
    <w:p w:rsidR="00F34A6B" w:rsidRDefault="00F34A6B">
      <w:pPr>
        <w:pStyle w:val="ad"/>
      </w:pPr>
      <w:r>
        <w:rPr>
          <w:rStyle w:val="af"/>
        </w:rPr>
        <w:footnoteRef/>
      </w:r>
      <w:r>
        <w:t xml:space="preserve"> Х отражается с учетом ВДК № 46 к ф. 0503169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A6B" w:rsidRDefault="00F34A6B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4A6B" w:rsidRDefault="00F34A6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A6B" w:rsidRDefault="00F34A6B" w:rsidP="001850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94EDC">
      <w:rPr>
        <w:rStyle w:val="ac"/>
        <w:noProof/>
      </w:rPr>
      <w:t>20</w:t>
    </w:r>
    <w:r>
      <w:rPr>
        <w:rStyle w:val="ac"/>
      </w:rPr>
      <w:fldChar w:fldCharType="end"/>
    </w:r>
  </w:p>
  <w:p w:rsidR="00F34A6B" w:rsidRDefault="00F34A6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A6B" w:rsidRDefault="00F34A6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44</w:t>
    </w:r>
    <w:r>
      <w:rPr>
        <w:rStyle w:val="ac"/>
      </w:rPr>
      <w:fldChar w:fldCharType="end"/>
    </w:r>
  </w:p>
  <w:p w:rsidR="00F34A6B" w:rsidRDefault="00F34A6B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A6B" w:rsidRDefault="00F34A6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94EDC">
      <w:rPr>
        <w:rStyle w:val="ac"/>
        <w:noProof/>
      </w:rPr>
      <w:t>36</w:t>
    </w:r>
    <w:r>
      <w:rPr>
        <w:rStyle w:val="ac"/>
      </w:rPr>
      <w:fldChar w:fldCharType="end"/>
    </w:r>
  </w:p>
  <w:p w:rsidR="00F34A6B" w:rsidRDefault="00F34A6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AC3B4D"/>
    <w:multiLevelType w:val="hybridMultilevel"/>
    <w:tmpl w:val="7924EB7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1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7B06D60"/>
    <w:multiLevelType w:val="hybridMultilevel"/>
    <w:tmpl w:val="B78ABC22"/>
    <w:lvl w:ilvl="0" w:tplc="04190001">
      <w:start w:val="1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8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6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5"/>
  </w:num>
  <w:num w:numId="2">
    <w:abstractNumId w:val="2"/>
  </w:num>
  <w:num w:numId="3">
    <w:abstractNumId w:val="3"/>
  </w:num>
  <w:num w:numId="4">
    <w:abstractNumId w:val="4"/>
  </w:num>
  <w:num w:numId="5">
    <w:abstractNumId w:val="18"/>
  </w:num>
  <w:num w:numId="6">
    <w:abstractNumId w:val="1"/>
  </w:num>
  <w:num w:numId="7">
    <w:abstractNumId w:val="24"/>
  </w:num>
  <w:num w:numId="8">
    <w:abstractNumId w:val="20"/>
  </w:num>
  <w:num w:numId="9">
    <w:abstractNumId w:val="15"/>
  </w:num>
  <w:num w:numId="10">
    <w:abstractNumId w:val="11"/>
  </w:num>
  <w:num w:numId="11">
    <w:abstractNumId w:val="32"/>
  </w:num>
  <w:num w:numId="12">
    <w:abstractNumId w:val="22"/>
  </w:num>
  <w:num w:numId="13">
    <w:abstractNumId w:val="36"/>
  </w:num>
  <w:num w:numId="14">
    <w:abstractNumId w:val="14"/>
  </w:num>
  <w:num w:numId="15">
    <w:abstractNumId w:val="12"/>
  </w:num>
  <w:num w:numId="16">
    <w:abstractNumId w:val="19"/>
  </w:num>
  <w:num w:numId="17">
    <w:abstractNumId w:val="35"/>
  </w:num>
  <w:num w:numId="18">
    <w:abstractNumId w:val="6"/>
  </w:num>
  <w:num w:numId="19">
    <w:abstractNumId w:val="27"/>
  </w:num>
  <w:num w:numId="20">
    <w:abstractNumId w:val="39"/>
  </w:num>
  <w:num w:numId="21">
    <w:abstractNumId w:val="13"/>
  </w:num>
  <w:num w:numId="22">
    <w:abstractNumId w:val="8"/>
  </w:num>
  <w:num w:numId="23">
    <w:abstractNumId w:val="26"/>
  </w:num>
  <w:num w:numId="24">
    <w:abstractNumId w:val="37"/>
  </w:num>
  <w:num w:numId="25">
    <w:abstractNumId w:val="17"/>
  </w:num>
  <w:num w:numId="26">
    <w:abstractNumId w:val="9"/>
  </w:num>
  <w:num w:numId="27">
    <w:abstractNumId w:val="33"/>
  </w:num>
  <w:num w:numId="28">
    <w:abstractNumId w:val="5"/>
  </w:num>
  <w:num w:numId="29">
    <w:abstractNumId w:val="30"/>
  </w:num>
  <w:num w:numId="30">
    <w:abstractNumId w:val="28"/>
  </w:num>
  <w:num w:numId="31">
    <w:abstractNumId w:val="34"/>
  </w:num>
  <w:num w:numId="32">
    <w:abstractNumId w:val="16"/>
  </w:num>
  <w:num w:numId="33">
    <w:abstractNumId w:val="7"/>
  </w:num>
  <w:num w:numId="34">
    <w:abstractNumId w:val="21"/>
  </w:num>
  <w:num w:numId="35">
    <w:abstractNumId w:val="10"/>
  </w:num>
  <w:num w:numId="36">
    <w:abstractNumId w:val="31"/>
  </w:num>
  <w:num w:numId="37">
    <w:abstractNumId w:val="23"/>
  </w:num>
  <w:num w:numId="38">
    <w:abstractNumId w:val="0"/>
  </w:num>
  <w:num w:numId="39">
    <w:abstractNumId w:val="29"/>
  </w:num>
  <w:num w:numId="40">
    <w:abstractNumId w:val="38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numFmt w:val="upperRoman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B6"/>
    <w:rsid w:val="000003EB"/>
    <w:rsid w:val="0000117A"/>
    <w:rsid w:val="00001396"/>
    <w:rsid w:val="00001721"/>
    <w:rsid w:val="000026CA"/>
    <w:rsid w:val="00002CF8"/>
    <w:rsid w:val="0000312D"/>
    <w:rsid w:val="000032E3"/>
    <w:rsid w:val="00003A4E"/>
    <w:rsid w:val="00004640"/>
    <w:rsid w:val="00005124"/>
    <w:rsid w:val="000070B5"/>
    <w:rsid w:val="00007AF3"/>
    <w:rsid w:val="00007C2C"/>
    <w:rsid w:val="00007D0D"/>
    <w:rsid w:val="00010683"/>
    <w:rsid w:val="00010E06"/>
    <w:rsid w:val="00011589"/>
    <w:rsid w:val="00011CA6"/>
    <w:rsid w:val="00013937"/>
    <w:rsid w:val="0001470F"/>
    <w:rsid w:val="00014C03"/>
    <w:rsid w:val="00015B84"/>
    <w:rsid w:val="00015BA7"/>
    <w:rsid w:val="000164DB"/>
    <w:rsid w:val="00022B22"/>
    <w:rsid w:val="00023174"/>
    <w:rsid w:val="000252F4"/>
    <w:rsid w:val="00026CD0"/>
    <w:rsid w:val="00027804"/>
    <w:rsid w:val="00027AFF"/>
    <w:rsid w:val="00027CD5"/>
    <w:rsid w:val="0003047A"/>
    <w:rsid w:val="0003066C"/>
    <w:rsid w:val="000310AC"/>
    <w:rsid w:val="000323E0"/>
    <w:rsid w:val="000332C7"/>
    <w:rsid w:val="00033391"/>
    <w:rsid w:val="00034732"/>
    <w:rsid w:val="00035CD8"/>
    <w:rsid w:val="0003655C"/>
    <w:rsid w:val="0003662F"/>
    <w:rsid w:val="00037167"/>
    <w:rsid w:val="000376A9"/>
    <w:rsid w:val="00037EA1"/>
    <w:rsid w:val="000412D5"/>
    <w:rsid w:val="000418A3"/>
    <w:rsid w:val="00043A37"/>
    <w:rsid w:val="0004682B"/>
    <w:rsid w:val="00047222"/>
    <w:rsid w:val="00051688"/>
    <w:rsid w:val="00051F7F"/>
    <w:rsid w:val="0005249F"/>
    <w:rsid w:val="00055A1A"/>
    <w:rsid w:val="00055D56"/>
    <w:rsid w:val="000560DE"/>
    <w:rsid w:val="00056A8D"/>
    <w:rsid w:val="00056F02"/>
    <w:rsid w:val="00060580"/>
    <w:rsid w:val="0006195A"/>
    <w:rsid w:val="000625D8"/>
    <w:rsid w:val="0006318A"/>
    <w:rsid w:val="00064122"/>
    <w:rsid w:val="00064419"/>
    <w:rsid w:val="0006483B"/>
    <w:rsid w:val="000652D4"/>
    <w:rsid w:val="00065503"/>
    <w:rsid w:val="00065B76"/>
    <w:rsid w:val="00066670"/>
    <w:rsid w:val="00066A9C"/>
    <w:rsid w:val="00067AFC"/>
    <w:rsid w:val="000725F2"/>
    <w:rsid w:val="000740CC"/>
    <w:rsid w:val="00075645"/>
    <w:rsid w:val="00076EEE"/>
    <w:rsid w:val="00077668"/>
    <w:rsid w:val="00080564"/>
    <w:rsid w:val="00083B08"/>
    <w:rsid w:val="00083C86"/>
    <w:rsid w:val="00083CC6"/>
    <w:rsid w:val="0008437C"/>
    <w:rsid w:val="00087753"/>
    <w:rsid w:val="000932F5"/>
    <w:rsid w:val="000934F9"/>
    <w:rsid w:val="00094B0E"/>
    <w:rsid w:val="000950C7"/>
    <w:rsid w:val="000966D0"/>
    <w:rsid w:val="00096B5A"/>
    <w:rsid w:val="000A0618"/>
    <w:rsid w:val="000A1A74"/>
    <w:rsid w:val="000A2EC1"/>
    <w:rsid w:val="000A3542"/>
    <w:rsid w:val="000A5F9B"/>
    <w:rsid w:val="000A6A5B"/>
    <w:rsid w:val="000A6FE1"/>
    <w:rsid w:val="000A75B6"/>
    <w:rsid w:val="000B0F3A"/>
    <w:rsid w:val="000B1B77"/>
    <w:rsid w:val="000B1BCF"/>
    <w:rsid w:val="000B33B2"/>
    <w:rsid w:val="000B33CD"/>
    <w:rsid w:val="000B387C"/>
    <w:rsid w:val="000B562E"/>
    <w:rsid w:val="000C0D66"/>
    <w:rsid w:val="000C1751"/>
    <w:rsid w:val="000C209D"/>
    <w:rsid w:val="000C2CC8"/>
    <w:rsid w:val="000C4E98"/>
    <w:rsid w:val="000C59C6"/>
    <w:rsid w:val="000C5AFE"/>
    <w:rsid w:val="000C5DE0"/>
    <w:rsid w:val="000C6421"/>
    <w:rsid w:val="000C7BE8"/>
    <w:rsid w:val="000D0F4C"/>
    <w:rsid w:val="000D20AE"/>
    <w:rsid w:val="000D2D6C"/>
    <w:rsid w:val="000D3028"/>
    <w:rsid w:val="000D3B23"/>
    <w:rsid w:val="000D6B7F"/>
    <w:rsid w:val="000D7C12"/>
    <w:rsid w:val="000D7FE0"/>
    <w:rsid w:val="000E0AB4"/>
    <w:rsid w:val="000E126B"/>
    <w:rsid w:val="000E1668"/>
    <w:rsid w:val="000E1AC6"/>
    <w:rsid w:val="000E2CBA"/>
    <w:rsid w:val="000E384C"/>
    <w:rsid w:val="000E46BE"/>
    <w:rsid w:val="000E4C7B"/>
    <w:rsid w:val="000E4FDD"/>
    <w:rsid w:val="000E56F0"/>
    <w:rsid w:val="000E5796"/>
    <w:rsid w:val="000E647B"/>
    <w:rsid w:val="000E66F7"/>
    <w:rsid w:val="000E7CDF"/>
    <w:rsid w:val="000E7E38"/>
    <w:rsid w:val="000F047E"/>
    <w:rsid w:val="000F4000"/>
    <w:rsid w:val="000F59CD"/>
    <w:rsid w:val="000F68DF"/>
    <w:rsid w:val="000F73B0"/>
    <w:rsid w:val="00100174"/>
    <w:rsid w:val="00101FFA"/>
    <w:rsid w:val="00102E8F"/>
    <w:rsid w:val="001042FB"/>
    <w:rsid w:val="0010451E"/>
    <w:rsid w:val="0010573C"/>
    <w:rsid w:val="0010701F"/>
    <w:rsid w:val="001071ED"/>
    <w:rsid w:val="001105B3"/>
    <w:rsid w:val="001117FD"/>
    <w:rsid w:val="001123FB"/>
    <w:rsid w:val="00112761"/>
    <w:rsid w:val="0011331B"/>
    <w:rsid w:val="0011347A"/>
    <w:rsid w:val="0011532A"/>
    <w:rsid w:val="00115C04"/>
    <w:rsid w:val="00116810"/>
    <w:rsid w:val="00116BE1"/>
    <w:rsid w:val="00116C72"/>
    <w:rsid w:val="0011764D"/>
    <w:rsid w:val="00120AF0"/>
    <w:rsid w:val="00120C62"/>
    <w:rsid w:val="001225EC"/>
    <w:rsid w:val="00124892"/>
    <w:rsid w:val="00124BCC"/>
    <w:rsid w:val="00125242"/>
    <w:rsid w:val="001267B2"/>
    <w:rsid w:val="00127E88"/>
    <w:rsid w:val="00127F2C"/>
    <w:rsid w:val="00130B6E"/>
    <w:rsid w:val="00132034"/>
    <w:rsid w:val="00132523"/>
    <w:rsid w:val="0013412A"/>
    <w:rsid w:val="0013785B"/>
    <w:rsid w:val="00137908"/>
    <w:rsid w:val="00140741"/>
    <w:rsid w:val="00140BDD"/>
    <w:rsid w:val="00141567"/>
    <w:rsid w:val="00141F7A"/>
    <w:rsid w:val="001425EB"/>
    <w:rsid w:val="00144215"/>
    <w:rsid w:val="00144249"/>
    <w:rsid w:val="001449C3"/>
    <w:rsid w:val="00146F37"/>
    <w:rsid w:val="0014773A"/>
    <w:rsid w:val="00150664"/>
    <w:rsid w:val="00150A4D"/>
    <w:rsid w:val="00150B8C"/>
    <w:rsid w:val="00152160"/>
    <w:rsid w:val="001535AA"/>
    <w:rsid w:val="001537D1"/>
    <w:rsid w:val="001538B9"/>
    <w:rsid w:val="00153EC1"/>
    <w:rsid w:val="00154241"/>
    <w:rsid w:val="00154EF8"/>
    <w:rsid w:val="00154F8A"/>
    <w:rsid w:val="001550E0"/>
    <w:rsid w:val="00156E5B"/>
    <w:rsid w:val="00157E38"/>
    <w:rsid w:val="00157FDC"/>
    <w:rsid w:val="00160266"/>
    <w:rsid w:val="00160D96"/>
    <w:rsid w:val="00161599"/>
    <w:rsid w:val="001623FB"/>
    <w:rsid w:val="00162DDB"/>
    <w:rsid w:val="00163E61"/>
    <w:rsid w:val="00165B89"/>
    <w:rsid w:val="00165C6A"/>
    <w:rsid w:val="0016686C"/>
    <w:rsid w:val="00172D69"/>
    <w:rsid w:val="0017341E"/>
    <w:rsid w:val="00173920"/>
    <w:rsid w:val="001741B0"/>
    <w:rsid w:val="001746CD"/>
    <w:rsid w:val="00174854"/>
    <w:rsid w:val="00176089"/>
    <w:rsid w:val="00176443"/>
    <w:rsid w:val="00176495"/>
    <w:rsid w:val="00176D8E"/>
    <w:rsid w:val="0018196B"/>
    <w:rsid w:val="00183D20"/>
    <w:rsid w:val="00185091"/>
    <w:rsid w:val="001878EA"/>
    <w:rsid w:val="00190085"/>
    <w:rsid w:val="0019071A"/>
    <w:rsid w:val="00191865"/>
    <w:rsid w:val="001937D1"/>
    <w:rsid w:val="0019490C"/>
    <w:rsid w:val="00196C10"/>
    <w:rsid w:val="001A01A1"/>
    <w:rsid w:val="001A19B8"/>
    <w:rsid w:val="001A23AB"/>
    <w:rsid w:val="001A289F"/>
    <w:rsid w:val="001A3184"/>
    <w:rsid w:val="001A3A9A"/>
    <w:rsid w:val="001A43F7"/>
    <w:rsid w:val="001A4D60"/>
    <w:rsid w:val="001A5A82"/>
    <w:rsid w:val="001A64FF"/>
    <w:rsid w:val="001B1118"/>
    <w:rsid w:val="001B25D9"/>
    <w:rsid w:val="001B4204"/>
    <w:rsid w:val="001B4C1A"/>
    <w:rsid w:val="001B5899"/>
    <w:rsid w:val="001B6054"/>
    <w:rsid w:val="001B79DF"/>
    <w:rsid w:val="001C1405"/>
    <w:rsid w:val="001C1669"/>
    <w:rsid w:val="001C4702"/>
    <w:rsid w:val="001C5488"/>
    <w:rsid w:val="001C57EB"/>
    <w:rsid w:val="001C79A8"/>
    <w:rsid w:val="001D0E74"/>
    <w:rsid w:val="001D0F08"/>
    <w:rsid w:val="001D1244"/>
    <w:rsid w:val="001D20B4"/>
    <w:rsid w:val="001D294A"/>
    <w:rsid w:val="001D3620"/>
    <w:rsid w:val="001D4F34"/>
    <w:rsid w:val="001D556D"/>
    <w:rsid w:val="001D61C0"/>
    <w:rsid w:val="001E06CC"/>
    <w:rsid w:val="001E25CF"/>
    <w:rsid w:val="001E2A07"/>
    <w:rsid w:val="001E3C10"/>
    <w:rsid w:val="001E4ABE"/>
    <w:rsid w:val="001E5B16"/>
    <w:rsid w:val="001F04A0"/>
    <w:rsid w:val="001F0662"/>
    <w:rsid w:val="001F0959"/>
    <w:rsid w:val="001F0A42"/>
    <w:rsid w:val="001F225E"/>
    <w:rsid w:val="001F33F0"/>
    <w:rsid w:val="001F5F8C"/>
    <w:rsid w:val="0020237C"/>
    <w:rsid w:val="002037EC"/>
    <w:rsid w:val="002042FE"/>
    <w:rsid w:val="0020469B"/>
    <w:rsid w:val="00205126"/>
    <w:rsid w:val="0020580E"/>
    <w:rsid w:val="0020619A"/>
    <w:rsid w:val="002062E7"/>
    <w:rsid w:val="002069CF"/>
    <w:rsid w:val="00206BDA"/>
    <w:rsid w:val="00206F28"/>
    <w:rsid w:val="00207249"/>
    <w:rsid w:val="00207792"/>
    <w:rsid w:val="00207E22"/>
    <w:rsid w:val="00210174"/>
    <w:rsid w:val="002112A2"/>
    <w:rsid w:val="002124A5"/>
    <w:rsid w:val="00212B0C"/>
    <w:rsid w:val="00213AF2"/>
    <w:rsid w:val="00216208"/>
    <w:rsid w:val="002167C7"/>
    <w:rsid w:val="00217037"/>
    <w:rsid w:val="00220EC8"/>
    <w:rsid w:val="002230B6"/>
    <w:rsid w:val="002234AA"/>
    <w:rsid w:val="00224E5B"/>
    <w:rsid w:val="002255AA"/>
    <w:rsid w:val="0022566A"/>
    <w:rsid w:val="00230919"/>
    <w:rsid w:val="00230F59"/>
    <w:rsid w:val="00231420"/>
    <w:rsid w:val="00232BF4"/>
    <w:rsid w:val="00232F46"/>
    <w:rsid w:val="00232FE5"/>
    <w:rsid w:val="00235CA2"/>
    <w:rsid w:val="00235CE5"/>
    <w:rsid w:val="0023631A"/>
    <w:rsid w:val="00236B3A"/>
    <w:rsid w:val="00237B51"/>
    <w:rsid w:val="00240A19"/>
    <w:rsid w:val="00240DA2"/>
    <w:rsid w:val="0024123F"/>
    <w:rsid w:val="002416FE"/>
    <w:rsid w:val="00241CE5"/>
    <w:rsid w:val="00241D64"/>
    <w:rsid w:val="0024417B"/>
    <w:rsid w:val="00250BAB"/>
    <w:rsid w:val="00251774"/>
    <w:rsid w:val="0025195A"/>
    <w:rsid w:val="00251CDC"/>
    <w:rsid w:val="00252F0F"/>
    <w:rsid w:val="0025307B"/>
    <w:rsid w:val="00253A87"/>
    <w:rsid w:val="00254426"/>
    <w:rsid w:val="0025586F"/>
    <w:rsid w:val="00256342"/>
    <w:rsid w:val="00256E82"/>
    <w:rsid w:val="00257D22"/>
    <w:rsid w:val="002601A7"/>
    <w:rsid w:val="00260931"/>
    <w:rsid w:val="00260CBE"/>
    <w:rsid w:val="002610BB"/>
    <w:rsid w:val="0026428B"/>
    <w:rsid w:val="0026605C"/>
    <w:rsid w:val="00266B53"/>
    <w:rsid w:val="0026739E"/>
    <w:rsid w:val="002725A4"/>
    <w:rsid w:val="00274067"/>
    <w:rsid w:val="002747F3"/>
    <w:rsid w:val="00274FCD"/>
    <w:rsid w:val="00275845"/>
    <w:rsid w:val="002761AA"/>
    <w:rsid w:val="00276E90"/>
    <w:rsid w:val="00277987"/>
    <w:rsid w:val="00277C41"/>
    <w:rsid w:val="00280F27"/>
    <w:rsid w:val="0028101A"/>
    <w:rsid w:val="00283CE8"/>
    <w:rsid w:val="0028504F"/>
    <w:rsid w:val="002854EF"/>
    <w:rsid w:val="00286FE1"/>
    <w:rsid w:val="00291516"/>
    <w:rsid w:val="00292C7B"/>
    <w:rsid w:val="0029391C"/>
    <w:rsid w:val="00293C96"/>
    <w:rsid w:val="002946AC"/>
    <w:rsid w:val="00294A51"/>
    <w:rsid w:val="00294B67"/>
    <w:rsid w:val="0029553C"/>
    <w:rsid w:val="00295C23"/>
    <w:rsid w:val="002975CB"/>
    <w:rsid w:val="00297CEA"/>
    <w:rsid w:val="00297F79"/>
    <w:rsid w:val="002A0B28"/>
    <w:rsid w:val="002A0BE6"/>
    <w:rsid w:val="002A10BC"/>
    <w:rsid w:val="002A1479"/>
    <w:rsid w:val="002A17C1"/>
    <w:rsid w:val="002A1B7F"/>
    <w:rsid w:val="002A3CD7"/>
    <w:rsid w:val="002A49EC"/>
    <w:rsid w:val="002A4DF4"/>
    <w:rsid w:val="002A7563"/>
    <w:rsid w:val="002B00AC"/>
    <w:rsid w:val="002B1C07"/>
    <w:rsid w:val="002B214D"/>
    <w:rsid w:val="002B2817"/>
    <w:rsid w:val="002B28F7"/>
    <w:rsid w:val="002B31F4"/>
    <w:rsid w:val="002B76D3"/>
    <w:rsid w:val="002B7BC4"/>
    <w:rsid w:val="002B7D0F"/>
    <w:rsid w:val="002C006A"/>
    <w:rsid w:val="002C04E4"/>
    <w:rsid w:val="002C0808"/>
    <w:rsid w:val="002C40B7"/>
    <w:rsid w:val="002C52A8"/>
    <w:rsid w:val="002C604E"/>
    <w:rsid w:val="002C68C7"/>
    <w:rsid w:val="002C7710"/>
    <w:rsid w:val="002D0A3F"/>
    <w:rsid w:val="002D0F30"/>
    <w:rsid w:val="002D1CAC"/>
    <w:rsid w:val="002D33CF"/>
    <w:rsid w:val="002D3DD0"/>
    <w:rsid w:val="002D4F94"/>
    <w:rsid w:val="002D684C"/>
    <w:rsid w:val="002D6AEE"/>
    <w:rsid w:val="002E00C3"/>
    <w:rsid w:val="002E0D0C"/>
    <w:rsid w:val="002E1046"/>
    <w:rsid w:val="002E493A"/>
    <w:rsid w:val="002E4FE4"/>
    <w:rsid w:val="002F005B"/>
    <w:rsid w:val="002F0EFF"/>
    <w:rsid w:val="002F1F3E"/>
    <w:rsid w:val="002F38F4"/>
    <w:rsid w:val="002F401A"/>
    <w:rsid w:val="002F43C1"/>
    <w:rsid w:val="002F4EAD"/>
    <w:rsid w:val="002F50FD"/>
    <w:rsid w:val="002F51F3"/>
    <w:rsid w:val="002F5636"/>
    <w:rsid w:val="002F65D4"/>
    <w:rsid w:val="002F693D"/>
    <w:rsid w:val="002F6E44"/>
    <w:rsid w:val="002F6EB7"/>
    <w:rsid w:val="002F72AE"/>
    <w:rsid w:val="002F7E70"/>
    <w:rsid w:val="00302C3F"/>
    <w:rsid w:val="0030359C"/>
    <w:rsid w:val="00306DE4"/>
    <w:rsid w:val="00307A3D"/>
    <w:rsid w:val="00307CA9"/>
    <w:rsid w:val="00310738"/>
    <w:rsid w:val="00310DFD"/>
    <w:rsid w:val="003115D6"/>
    <w:rsid w:val="00311708"/>
    <w:rsid w:val="00313EDB"/>
    <w:rsid w:val="003152B4"/>
    <w:rsid w:val="00316BDA"/>
    <w:rsid w:val="00317A64"/>
    <w:rsid w:val="00322FCF"/>
    <w:rsid w:val="00323974"/>
    <w:rsid w:val="003246CF"/>
    <w:rsid w:val="00324A82"/>
    <w:rsid w:val="00325D43"/>
    <w:rsid w:val="00326A30"/>
    <w:rsid w:val="003303E7"/>
    <w:rsid w:val="003305A1"/>
    <w:rsid w:val="00331C36"/>
    <w:rsid w:val="00332FB8"/>
    <w:rsid w:val="00333B4B"/>
    <w:rsid w:val="00336508"/>
    <w:rsid w:val="003419CC"/>
    <w:rsid w:val="00341D10"/>
    <w:rsid w:val="00341F45"/>
    <w:rsid w:val="00343390"/>
    <w:rsid w:val="00345138"/>
    <w:rsid w:val="003453BD"/>
    <w:rsid w:val="0034543E"/>
    <w:rsid w:val="00346701"/>
    <w:rsid w:val="00346AA3"/>
    <w:rsid w:val="00347E5C"/>
    <w:rsid w:val="003522B6"/>
    <w:rsid w:val="00352630"/>
    <w:rsid w:val="00352FE3"/>
    <w:rsid w:val="003534E2"/>
    <w:rsid w:val="00353D5A"/>
    <w:rsid w:val="003544EA"/>
    <w:rsid w:val="00354D34"/>
    <w:rsid w:val="003558C8"/>
    <w:rsid w:val="003569D7"/>
    <w:rsid w:val="00357A7A"/>
    <w:rsid w:val="00357FFA"/>
    <w:rsid w:val="00360059"/>
    <w:rsid w:val="00360518"/>
    <w:rsid w:val="0036071C"/>
    <w:rsid w:val="003616B1"/>
    <w:rsid w:val="003617A7"/>
    <w:rsid w:val="00361E98"/>
    <w:rsid w:val="00362830"/>
    <w:rsid w:val="00362B5E"/>
    <w:rsid w:val="00362CA5"/>
    <w:rsid w:val="00362D83"/>
    <w:rsid w:val="003631BA"/>
    <w:rsid w:val="00363756"/>
    <w:rsid w:val="00364515"/>
    <w:rsid w:val="00364539"/>
    <w:rsid w:val="003658D4"/>
    <w:rsid w:val="00366168"/>
    <w:rsid w:val="003667C6"/>
    <w:rsid w:val="003679CE"/>
    <w:rsid w:val="003700DC"/>
    <w:rsid w:val="0037017E"/>
    <w:rsid w:val="00370EF8"/>
    <w:rsid w:val="00371497"/>
    <w:rsid w:val="00371BD5"/>
    <w:rsid w:val="00372D7B"/>
    <w:rsid w:val="00372DFA"/>
    <w:rsid w:val="0037370C"/>
    <w:rsid w:val="00374BC0"/>
    <w:rsid w:val="003767EC"/>
    <w:rsid w:val="00377E26"/>
    <w:rsid w:val="003800DD"/>
    <w:rsid w:val="00381DA0"/>
    <w:rsid w:val="00383DAC"/>
    <w:rsid w:val="00387E46"/>
    <w:rsid w:val="00391080"/>
    <w:rsid w:val="003919DA"/>
    <w:rsid w:val="00391C64"/>
    <w:rsid w:val="00393CCB"/>
    <w:rsid w:val="0039422B"/>
    <w:rsid w:val="00394FE4"/>
    <w:rsid w:val="00395551"/>
    <w:rsid w:val="00396458"/>
    <w:rsid w:val="003A0BC1"/>
    <w:rsid w:val="003A2C34"/>
    <w:rsid w:val="003A2DD4"/>
    <w:rsid w:val="003A4072"/>
    <w:rsid w:val="003A4412"/>
    <w:rsid w:val="003A617D"/>
    <w:rsid w:val="003A6D41"/>
    <w:rsid w:val="003A6FC7"/>
    <w:rsid w:val="003A7DF1"/>
    <w:rsid w:val="003B1880"/>
    <w:rsid w:val="003B2A74"/>
    <w:rsid w:val="003B2DE7"/>
    <w:rsid w:val="003B43B2"/>
    <w:rsid w:val="003B4633"/>
    <w:rsid w:val="003B559C"/>
    <w:rsid w:val="003B6027"/>
    <w:rsid w:val="003B61DE"/>
    <w:rsid w:val="003B7393"/>
    <w:rsid w:val="003B7FFD"/>
    <w:rsid w:val="003C0756"/>
    <w:rsid w:val="003C0A2B"/>
    <w:rsid w:val="003C1FB6"/>
    <w:rsid w:val="003C3D21"/>
    <w:rsid w:val="003C4B2B"/>
    <w:rsid w:val="003C5AFC"/>
    <w:rsid w:val="003D1606"/>
    <w:rsid w:val="003D18B9"/>
    <w:rsid w:val="003D20E8"/>
    <w:rsid w:val="003D32B3"/>
    <w:rsid w:val="003D3A94"/>
    <w:rsid w:val="003D3FC5"/>
    <w:rsid w:val="003D459B"/>
    <w:rsid w:val="003D6535"/>
    <w:rsid w:val="003D7294"/>
    <w:rsid w:val="003D7EC4"/>
    <w:rsid w:val="003E075F"/>
    <w:rsid w:val="003E09CE"/>
    <w:rsid w:val="003E1F3C"/>
    <w:rsid w:val="003E2444"/>
    <w:rsid w:val="003E2CC2"/>
    <w:rsid w:val="003E3207"/>
    <w:rsid w:val="003E393F"/>
    <w:rsid w:val="003E3AA1"/>
    <w:rsid w:val="003E430B"/>
    <w:rsid w:val="003E4A90"/>
    <w:rsid w:val="003E5584"/>
    <w:rsid w:val="003E6092"/>
    <w:rsid w:val="003F0086"/>
    <w:rsid w:val="003F01F4"/>
    <w:rsid w:val="003F0A7C"/>
    <w:rsid w:val="003F340E"/>
    <w:rsid w:val="003F3524"/>
    <w:rsid w:val="003F3859"/>
    <w:rsid w:val="003F497A"/>
    <w:rsid w:val="003F4B11"/>
    <w:rsid w:val="003F54B7"/>
    <w:rsid w:val="003F6C80"/>
    <w:rsid w:val="004018EC"/>
    <w:rsid w:val="00401C17"/>
    <w:rsid w:val="00403BD6"/>
    <w:rsid w:val="004042B5"/>
    <w:rsid w:val="00404DA1"/>
    <w:rsid w:val="00406688"/>
    <w:rsid w:val="00411CDB"/>
    <w:rsid w:val="00411D04"/>
    <w:rsid w:val="00413537"/>
    <w:rsid w:val="0041379C"/>
    <w:rsid w:val="00413B01"/>
    <w:rsid w:val="00415FA6"/>
    <w:rsid w:val="0042072C"/>
    <w:rsid w:val="0042253D"/>
    <w:rsid w:val="004229AE"/>
    <w:rsid w:val="00423BA7"/>
    <w:rsid w:val="00425610"/>
    <w:rsid w:val="0042600E"/>
    <w:rsid w:val="004263A3"/>
    <w:rsid w:val="00427427"/>
    <w:rsid w:val="004305EC"/>
    <w:rsid w:val="00430DF2"/>
    <w:rsid w:val="00430F87"/>
    <w:rsid w:val="0043185A"/>
    <w:rsid w:val="00432262"/>
    <w:rsid w:val="00432A89"/>
    <w:rsid w:val="004333AC"/>
    <w:rsid w:val="004341D3"/>
    <w:rsid w:val="004349BE"/>
    <w:rsid w:val="00435DC3"/>
    <w:rsid w:val="00437AD4"/>
    <w:rsid w:val="004400C5"/>
    <w:rsid w:val="00440119"/>
    <w:rsid w:val="0044143F"/>
    <w:rsid w:val="004419C1"/>
    <w:rsid w:val="0044203F"/>
    <w:rsid w:val="00443142"/>
    <w:rsid w:val="004434DD"/>
    <w:rsid w:val="00444117"/>
    <w:rsid w:val="00445ACC"/>
    <w:rsid w:val="004470F9"/>
    <w:rsid w:val="004504B8"/>
    <w:rsid w:val="00452B06"/>
    <w:rsid w:val="00453C60"/>
    <w:rsid w:val="00454243"/>
    <w:rsid w:val="004553C8"/>
    <w:rsid w:val="00457F7D"/>
    <w:rsid w:val="0046121D"/>
    <w:rsid w:val="00461A2B"/>
    <w:rsid w:val="00461C8E"/>
    <w:rsid w:val="00462350"/>
    <w:rsid w:val="00462508"/>
    <w:rsid w:val="00465C4F"/>
    <w:rsid w:val="00472556"/>
    <w:rsid w:val="00472EC4"/>
    <w:rsid w:val="00473586"/>
    <w:rsid w:val="00473BCF"/>
    <w:rsid w:val="004740DA"/>
    <w:rsid w:val="004744E6"/>
    <w:rsid w:val="00474A04"/>
    <w:rsid w:val="004750BF"/>
    <w:rsid w:val="00475EF6"/>
    <w:rsid w:val="00476454"/>
    <w:rsid w:val="004766FB"/>
    <w:rsid w:val="00476A11"/>
    <w:rsid w:val="00477BBA"/>
    <w:rsid w:val="00477CFB"/>
    <w:rsid w:val="00477D9D"/>
    <w:rsid w:val="004801A4"/>
    <w:rsid w:val="00480360"/>
    <w:rsid w:val="004808B3"/>
    <w:rsid w:val="00480B71"/>
    <w:rsid w:val="004810F2"/>
    <w:rsid w:val="00483A97"/>
    <w:rsid w:val="004844C3"/>
    <w:rsid w:val="00484AC1"/>
    <w:rsid w:val="004876DB"/>
    <w:rsid w:val="004938FC"/>
    <w:rsid w:val="00493F76"/>
    <w:rsid w:val="00494869"/>
    <w:rsid w:val="004958B2"/>
    <w:rsid w:val="00495F0E"/>
    <w:rsid w:val="004964E0"/>
    <w:rsid w:val="00497489"/>
    <w:rsid w:val="004979AC"/>
    <w:rsid w:val="004A0F30"/>
    <w:rsid w:val="004A20E5"/>
    <w:rsid w:val="004A21E9"/>
    <w:rsid w:val="004A2962"/>
    <w:rsid w:val="004A2C76"/>
    <w:rsid w:val="004A2F12"/>
    <w:rsid w:val="004A34BA"/>
    <w:rsid w:val="004A3CCD"/>
    <w:rsid w:val="004A4522"/>
    <w:rsid w:val="004A4978"/>
    <w:rsid w:val="004A4BE3"/>
    <w:rsid w:val="004A6E1D"/>
    <w:rsid w:val="004A79C5"/>
    <w:rsid w:val="004A7CA4"/>
    <w:rsid w:val="004B01F1"/>
    <w:rsid w:val="004B22AC"/>
    <w:rsid w:val="004B256E"/>
    <w:rsid w:val="004B3B35"/>
    <w:rsid w:val="004B4B84"/>
    <w:rsid w:val="004B537E"/>
    <w:rsid w:val="004B6CA5"/>
    <w:rsid w:val="004B78CD"/>
    <w:rsid w:val="004C00A2"/>
    <w:rsid w:val="004C05F8"/>
    <w:rsid w:val="004C16EE"/>
    <w:rsid w:val="004C1A34"/>
    <w:rsid w:val="004C2750"/>
    <w:rsid w:val="004C4740"/>
    <w:rsid w:val="004C49A5"/>
    <w:rsid w:val="004C5DF6"/>
    <w:rsid w:val="004C67B0"/>
    <w:rsid w:val="004D1556"/>
    <w:rsid w:val="004D1EBD"/>
    <w:rsid w:val="004D2A87"/>
    <w:rsid w:val="004D3008"/>
    <w:rsid w:val="004D3EDC"/>
    <w:rsid w:val="004D4E0F"/>
    <w:rsid w:val="004D5893"/>
    <w:rsid w:val="004D6B43"/>
    <w:rsid w:val="004D7439"/>
    <w:rsid w:val="004E068D"/>
    <w:rsid w:val="004E0E94"/>
    <w:rsid w:val="004E1B00"/>
    <w:rsid w:val="004E58C6"/>
    <w:rsid w:val="004E7300"/>
    <w:rsid w:val="004E7D88"/>
    <w:rsid w:val="004F1878"/>
    <w:rsid w:val="004F262D"/>
    <w:rsid w:val="004F2B23"/>
    <w:rsid w:val="004F2C34"/>
    <w:rsid w:val="004F3286"/>
    <w:rsid w:val="004F34E4"/>
    <w:rsid w:val="004F3806"/>
    <w:rsid w:val="004F4292"/>
    <w:rsid w:val="004F43CD"/>
    <w:rsid w:val="004F6068"/>
    <w:rsid w:val="004F6829"/>
    <w:rsid w:val="004F74CC"/>
    <w:rsid w:val="004F7699"/>
    <w:rsid w:val="00500C0D"/>
    <w:rsid w:val="00500F69"/>
    <w:rsid w:val="005011BA"/>
    <w:rsid w:val="00502527"/>
    <w:rsid w:val="0050425C"/>
    <w:rsid w:val="00504C5F"/>
    <w:rsid w:val="00505572"/>
    <w:rsid w:val="00505AD2"/>
    <w:rsid w:val="00505DF7"/>
    <w:rsid w:val="0050771F"/>
    <w:rsid w:val="00510173"/>
    <w:rsid w:val="00511D5D"/>
    <w:rsid w:val="00512F5D"/>
    <w:rsid w:val="005134F6"/>
    <w:rsid w:val="00513822"/>
    <w:rsid w:val="00515C84"/>
    <w:rsid w:val="00516673"/>
    <w:rsid w:val="00516ABB"/>
    <w:rsid w:val="00516CD3"/>
    <w:rsid w:val="0052118F"/>
    <w:rsid w:val="00521ABE"/>
    <w:rsid w:val="005234FC"/>
    <w:rsid w:val="005267D8"/>
    <w:rsid w:val="005272E5"/>
    <w:rsid w:val="00531521"/>
    <w:rsid w:val="0053191B"/>
    <w:rsid w:val="005333D2"/>
    <w:rsid w:val="00533D91"/>
    <w:rsid w:val="005342B1"/>
    <w:rsid w:val="005344F2"/>
    <w:rsid w:val="00534B9A"/>
    <w:rsid w:val="00537984"/>
    <w:rsid w:val="00544728"/>
    <w:rsid w:val="0054495F"/>
    <w:rsid w:val="0054566B"/>
    <w:rsid w:val="00547D17"/>
    <w:rsid w:val="00550D4C"/>
    <w:rsid w:val="00551F0C"/>
    <w:rsid w:val="00552285"/>
    <w:rsid w:val="005522CA"/>
    <w:rsid w:val="005528BE"/>
    <w:rsid w:val="005529A9"/>
    <w:rsid w:val="00552F4A"/>
    <w:rsid w:val="00553431"/>
    <w:rsid w:val="00553734"/>
    <w:rsid w:val="00555A03"/>
    <w:rsid w:val="00556124"/>
    <w:rsid w:val="0055635B"/>
    <w:rsid w:val="00562F44"/>
    <w:rsid w:val="005637AF"/>
    <w:rsid w:val="00563B22"/>
    <w:rsid w:val="00563D14"/>
    <w:rsid w:val="00564F71"/>
    <w:rsid w:val="00566475"/>
    <w:rsid w:val="005666D5"/>
    <w:rsid w:val="00567A1C"/>
    <w:rsid w:val="00570705"/>
    <w:rsid w:val="00571AC9"/>
    <w:rsid w:val="00573F1E"/>
    <w:rsid w:val="00574B9D"/>
    <w:rsid w:val="00575D49"/>
    <w:rsid w:val="00575DF8"/>
    <w:rsid w:val="00576FB7"/>
    <w:rsid w:val="005776A2"/>
    <w:rsid w:val="00580258"/>
    <w:rsid w:val="00580AD2"/>
    <w:rsid w:val="00580CC3"/>
    <w:rsid w:val="00582375"/>
    <w:rsid w:val="005823EF"/>
    <w:rsid w:val="0058301F"/>
    <w:rsid w:val="005838EE"/>
    <w:rsid w:val="00583CD3"/>
    <w:rsid w:val="00583DA0"/>
    <w:rsid w:val="005843E3"/>
    <w:rsid w:val="00584B67"/>
    <w:rsid w:val="005860BA"/>
    <w:rsid w:val="005878D4"/>
    <w:rsid w:val="005902D7"/>
    <w:rsid w:val="00591E61"/>
    <w:rsid w:val="00591F15"/>
    <w:rsid w:val="0059489B"/>
    <w:rsid w:val="00595F3A"/>
    <w:rsid w:val="005966EA"/>
    <w:rsid w:val="005970BA"/>
    <w:rsid w:val="005A0730"/>
    <w:rsid w:val="005A292F"/>
    <w:rsid w:val="005A3700"/>
    <w:rsid w:val="005A3E2F"/>
    <w:rsid w:val="005A3F1E"/>
    <w:rsid w:val="005A4A8C"/>
    <w:rsid w:val="005A57D7"/>
    <w:rsid w:val="005A5F44"/>
    <w:rsid w:val="005A6164"/>
    <w:rsid w:val="005A7BFE"/>
    <w:rsid w:val="005B1114"/>
    <w:rsid w:val="005B14D3"/>
    <w:rsid w:val="005B1CB7"/>
    <w:rsid w:val="005B2A8D"/>
    <w:rsid w:val="005B42CA"/>
    <w:rsid w:val="005B42F0"/>
    <w:rsid w:val="005B44F5"/>
    <w:rsid w:val="005B4C50"/>
    <w:rsid w:val="005B50DE"/>
    <w:rsid w:val="005B62E3"/>
    <w:rsid w:val="005C0C8E"/>
    <w:rsid w:val="005C1E03"/>
    <w:rsid w:val="005C3D07"/>
    <w:rsid w:val="005C4721"/>
    <w:rsid w:val="005C5FF2"/>
    <w:rsid w:val="005D2BC6"/>
    <w:rsid w:val="005D47D7"/>
    <w:rsid w:val="005D50CD"/>
    <w:rsid w:val="005D5EEB"/>
    <w:rsid w:val="005E0666"/>
    <w:rsid w:val="005E15B7"/>
    <w:rsid w:val="005E2543"/>
    <w:rsid w:val="005E3E11"/>
    <w:rsid w:val="005E3EE6"/>
    <w:rsid w:val="005E5142"/>
    <w:rsid w:val="005E7455"/>
    <w:rsid w:val="005F0840"/>
    <w:rsid w:val="005F090A"/>
    <w:rsid w:val="005F0B23"/>
    <w:rsid w:val="005F1215"/>
    <w:rsid w:val="005F1A55"/>
    <w:rsid w:val="005F4E6E"/>
    <w:rsid w:val="005F5139"/>
    <w:rsid w:val="005F6561"/>
    <w:rsid w:val="005F7385"/>
    <w:rsid w:val="00601C6C"/>
    <w:rsid w:val="00601C9F"/>
    <w:rsid w:val="006039A7"/>
    <w:rsid w:val="00605CAD"/>
    <w:rsid w:val="006062B3"/>
    <w:rsid w:val="00606772"/>
    <w:rsid w:val="00607F86"/>
    <w:rsid w:val="0061063B"/>
    <w:rsid w:val="0061085B"/>
    <w:rsid w:val="00610A6C"/>
    <w:rsid w:val="00610B91"/>
    <w:rsid w:val="00611352"/>
    <w:rsid w:val="006115E5"/>
    <w:rsid w:val="0061160C"/>
    <w:rsid w:val="006170B7"/>
    <w:rsid w:val="00622754"/>
    <w:rsid w:val="00623931"/>
    <w:rsid w:val="006242FA"/>
    <w:rsid w:val="006269DE"/>
    <w:rsid w:val="006278AC"/>
    <w:rsid w:val="006300AD"/>
    <w:rsid w:val="0063047B"/>
    <w:rsid w:val="006321C7"/>
    <w:rsid w:val="006329AA"/>
    <w:rsid w:val="00632D40"/>
    <w:rsid w:val="00635C8A"/>
    <w:rsid w:val="006417BE"/>
    <w:rsid w:val="006426DE"/>
    <w:rsid w:val="00644F6B"/>
    <w:rsid w:val="00645E28"/>
    <w:rsid w:val="00652624"/>
    <w:rsid w:val="0065273E"/>
    <w:rsid w:val="00652743"/>
    <w:rsid w:val="00653D47"/>
    <w:rsid w:val="00653DDC"/>
    <w:rsid w:val="0065401F"/>
    <w:rsid w:val="00654C1E"/>
    <w:rsid w:val="0065507A"/>
    <w:rsid w:val="006552A6"/>
    <w:rsid w:val="00657F2C"/>
    <w:rsid w:val="00660FC6"/>
    <w:rsid w:val="006615A7"/>
    <w:rsid w:val="00661713"/>
    <w:rsid w:val="006620AE"/>
    <w:rsid w:val="0066357E"/>
    <w:rsid w:val="00664D3D"/>
    <w:rsid w:val="00664D47"/>
    <w:rsid w:val="00665458"/>
    <w:rsid w:val="00665878"/>
    <w:rsid w:val="00666EF3"/>
    <w:rsid w:val="00670AA2"/>
    <w:rsid w:val="00671641"/>
    <w:rsid w:val="006760D7"/>
    <w:rsid w:val="00676421"/>
    <w:rsid w:val="00676A35"/>
    <w:rsid w:val="00680001"/>
    <w:rsid w:val="00682592"/>
    <w:rsid w:val="00683F35"/>
    <w:rsid w:val="00686018"/>
    <w:rsid w:val="00687377"/>
    <w:rsid w:val="006917C5"/>
    <w:rsid w:val="00691FBB"/>
    <w:rsid w:val="00692BBB"/>
    <w:rsid w:val="00692DD6"/>
    <w:rsid w:val="00693DD4"/>
    <w:rsid w:val="006950F4"/>
    <w:rsid w:val="00695A3D"/>
    <w:rsid w:val="00697816"/>
    <w:rsid w:val="006A219F"/>
    <w:rsid w:val="006A410A"/>
    <w:rsid w:val="006A4774"/>
    <w:rsid w:val="006A4E47"/>
    <w:rsid w:val="006A5824"/>
    <w:rsid w:val="006A6296"/>
    <w:rsid w:val="006B0108"/>
    <w:rsid w:val="006B0556"/>
    <w:rsid w:val="006B325D"/>
    <w:rsid w:val="006B5294"/>
    <w:rsid w:val="006B7EB3"/>
    <w:rsid w:val="006C02FF"/>
    <w:rsid w:val="006C4B58"/>
    <w:rsid w:val="006C686E"/>
    <w:rsid w:val="006C6966"/>
    <w:rsid w:val="006C6D14"/>
    <w:rsid w:val="006C6ED0"/>
    <w:rsid w:val="006C7950"/>
    <w:rsid w:val="006D18D9"/>
    <w:rsid w:val="006D251B"/>
    <w:rsid w:val="006D40A6"/>
    <w:rsid w:val="006D59CA"/>
    <w:rsid w:val="006D5E8D"/>
    <w:rsid w:val="006D61D9"/>
    <w:rsid w:val="006D6338"/>
    <w:rsid w:val="006D6D6C"/>
    <w:rsid w:val="006E0DE2"/>
    <w:rsid w:val="006E523F"/>
    <w:rsid w:val="006E6006"/>
    <w:rsid w:val="006F1B97"/>
    <w:rsid w:val="006F2B33"/>
    <w:rsid w:val="006F3D5C"/>
    <w:rsid w:val="006F41F6"/>
    <w:rsid w:val="006F5865"/>
    <w:rsid w:val="006F5BA6"/>
    <w:rsid w:val="006F7EF4"/>
    <w:rsid w:val="00702F8B"/>
    <w:rsid w:val="00702FB4"/>
    <w:rsid w:val="0070371C"/>
    <w:rsid w:val="00705273"/>
    <w:rsid w:val="007056B6"/>
    <w:rsid w:val="00705852"/>
    <w:rsid w:val="00705D18"/>
    <w:rsid w:val="007078EE"/>
    <w:rsid w:val="0071124A"/>
    <w:rsid w:val="00711621"/>
    <w:rsid w:val="00712795"/>
    <w:rsid w:val="007139E6"/>
    <w:rsid w:val="0071492D"/>
    <w:rsid w:val="00716062"/>
    <w:rsid w:val="0071625B"/>
    <w:rsid w:val="0071666A"/>
    <w:rsid w:val="00716F35"/>
    <w:rsid w:val="0071776F"/>
    <w:rsid w:val="00722CDD"/>
    <w:rsid w:val="007230F0"/>
    <w:rsid w:val="00724924"/>
    <w:rsid w:val="00724E2E"/>
    <w:rsid w:val="007257B3"/>
    <w:rsid w:val="00726989"/>
    <w:rsid w:val="00726B52"/>
    <w:rsid w:val="00726B62"/>
    <w:rsid w:val="007277EE"/>
    <w:rsid w:val="00730F96"/>
    <w:rsid w:val="00731595"/>
    <w:rsid w:val="007316F1"/>
    <w:rsid w:val="00731939"/>
    <w:rsid w:val="00731AC8"/>
    <w:rsid w:val="00732135"/>
    <w:rsid w:val="00732633"/>
    <w:rsid w:val="00732E95"/>
    <w:rsid w:val="00733480"/>
    <w:rsid w:val="0073543E"/>
    <w:rsid w:val="0073617A"/>
    <w:rsid w:val="00736218"/>
    <w:rsid w:val="00736971"/>
    <w:rsid w:val="00736C6F"/>
    <w:rsid w:val="00737945"/>
    <w:rsid w:val="00737A1A"/>
    <w:rsid w:val="0074109F"/>
    <w:rsid w:val="0074150B"/>
    <w:rsid w:val="00741571"/>
    <w:rsid w:val="00741B25"/>
    <w:rsid w:val="007424CD"/>
    <w:rsid w:val="00744850"/>
    <w:rsid w:val="00745F27"/>
    <w:rsid w:val="007500D9"/>
    <w:rsid w:val="007526CF"/>
    <w:rsid w:val="0075386A"/>
    <w:rsid w:val="00753D2B"/>
    <w:rsid w:val="00754B38"/>
    <w:rsid w:val="00754DB5"/>
    <w:rsid w:val="007558D1"/>
    <w:rsid w:val="00755B8C"/>
    <w:rsid w:val="007604FC"/>
    <w:rsid w:val="0076087A"/>
    <w:rsid w:val="00761302"/>
    <w:rsid w:val="00767832"/>
    <w:rsid w:val="00771558"/>
    <w:rsid w:val="007717B4"/>
    <w:rsid w:val="00773E28"/>
    <w:rsid w:val="00774CDC"/>
    <w:rsid w:val="00774FA1"/>
    <w:rsid w:val="00776545"/>
    <w:rsid w:val="0078046D"/>
    <w:rsid w:val="00780883"/>
    <w:rsid w:val="00781916"/>
    <w:rsid w:val="007831CF"/>
    <w:rsid w:val="0078335F"/>
    <w:rsid w:val="007834BD"/>
    <w:rsid w:val="007845BD"/>
    <w:rsid w:val="00784838"/>
    <w:rsid w:val="00785974"/>
    <w:rsid w:val="00785C23"/>
    <w:rsid w:val="00785CBE"/>
    <w:rsid w:val="00786D34"/>
    <w:rsid w:val="00790807"/>
    <w:rsid w:val="00791BB7"/>
    <w:rsid w:val="007943A5"/>
    <w:rsid w:val="00794CB6"/>
    <w:rsid w:val="00794EDC"/>
    <w:rsid w:val="00795610"/>
    <w:rsid w:val="007956E6"/>
    <w:rsid w:val="0079626D"/>
    <w:rsid w:val="007970EE"/>
    <w:rsid w:val="007A1400"/>
    <w:rsid w:val="007A428D"/>
    <w:rsid w:val="007A4E62"/>
    <w:rsid w:val="007A599E"/>
    <w:rsid w:val="007A7962"/>
    <w:rsid w:val="007B2B5F"/>
    <w:rsid w:val="007B4791"/>
    <w:rsid w:val="007B49A7"/>
    <w:rsid w:val="007B66FF"/>
    <w:rsid w:val="007C0795"/>
    <w:rsid w:val="007C09B8"/>
    <w:rsid w:val="007C2344"/>
    <w:rsid w:val="007C3320"/>
    <w:rsid w:val="007C47B6"/>
    <w:rsid w:val="007C5BD6"/>
    <w:rsid w:val="007C6B26"/>
    <w:rsid w:val="007C6BC4"/>
    <w:rsid w:val="007C6F65"/>
    <w:rsid w:val="007C7514"/>
    <w:rsid w:val="007D055A"/>
    <w:rsid w:val="007D0C8A"/>
    <w:rsid w:val="007D0DDC"/>
    <w:rsid w:val="007D3681"/>
    <w:rsid w:val="007D3BC4"/>
    <w:rsid w:val="007D48FE"/>
    <w:rsid w:val="007D4C0C"/>
    <w:rsid w:val="007E0311"/>
    <w:rsid w:val="007E0580"/>
    <w:rsid w:val="007E0FA9"/>
    <w:rsid w:val="007E12BC"/>
    <w:rsid w:val="007E1438"/>
    <w:rsid w:val="007E195D"/>
    <w:rsid w:val="007E38F4"/>
    <w:rsid w:val="007E45B5"/>
    <w:rsid w:val="007E5432"/>
    <w:rsid w:val="007E598A"/>
    <w:rsid w:val="007E599C"/>
    <w:rsid w:val="007E6CC9"/>
    <w:rsid w:val="007E6F88"/>
    <w:rsid w:val="007E7012"/>
    <w:rsid w:val="007E7366"/>
    <w:rsid w:val="007F017F"/>
    <w:rsid w:val="007F0274"/>
    <w:rsid w:val="007F2ACF"/>
    <w:rsid w:val="007F3164"/>
    <w:rsid w:val="007F32CF"/>
    <w:rsid w:val="007F51AD"/>
    <w:rsid w:val="007F526E"/>
    <w:rsid w:val="008008B3"/>
    <w:rsid w:val="00800CF6"/>
    <w:rsid w:val="0080244E"/>
    <w:rsid w:val="008034B2"/>
    <w:rsid w:val="00805F1D"/>
    <w:rsid w:val="0080684D"/>
    <w:rsid w:val="00807F93"/>
    <w:rsid w:val="00812BA6"/>
    <w:rsid w:val="00813197"/>
    <w:rsid w:val="00813387"/>
    <w:rsid w:val="0081338C"/>
    <w:rsid w:val="00815C63"/>
    <w:rsid w:val="00816013"/>
    <w:rsid w:val="008168F5"/>
    <w:rsid w:val="00817BD1"/>
    <w:rsid w:val="00822F77"/>
    <w:rsid w:val="00823297"/>
    <w:rsid w:val="00823351"/>
    <w:rsid w:val="00823C1E"/>
    <w:rsid w:val="008242C7"/>
    <w:rsid w:val="008267A2"/>
    <w:rsid w:val="00826B5A"/>
    <w:rsid w:val="00826DC1"/>
    <w:rsid w:val="00826E5A"/>
    <w:rsid w:val="00827C93"/>
    <w:rsid w:val="008306B5"/>
    <w:rsid w:val="00830DD8"/>
    <w:rsid w:val="00832505"/>
    <w:rsid w:val="008340E9"/>
    <w:rsid w:val="0083417D"/>
    <w:rsid w:val="0083502D"/>
    <w:rsid w:val="00837069"/>
    <w:rsid w:val="00840274"/>
    <w:rsid w:val="00840D4A"/>
    <w:rsid w:val="00841CA1"/>
    <w:rsid w:val="008427C0"/>
    <w:rsid w:val="00842C79"/>
    <w:rsid w:val="008442E1"/>
    <w:rsid w:val="00846338"/>
    <w:rsid w:val="00846D9E"/>
    <w:rsid w:val="008472D8"/>
    <w:rsid w:val="0085019E"/>
    <w:rsid w:val="008504ED"/>
    <w:rsid w:val="0085129F"/>
    <w:rsid w:val="00852633"/>
    <w:rsid w:val="00854937"/>
    <w:rsid w:val="0085508D"/>
    <w:rsid w:val="008557A0"/>
    <w:rsid w:val="00855ED3"/>
    <w:rsid w:val="00856912"/>
    <w:rsid w:val="00861083"/>
    <w:rsid w:val="00861292"/>
    <w:rsid w:val="00862AD4"/>
    <w:rsid w:val="00863615"/>
    <w:rsid w:val="0086661F"/>
    <w:rsid w:val="00866736"/>
    <w:rsid w:val="008671DC"/>
    <w:rsid w:val="008673CC"/>
    <w:rsid w:val="00867D2D"/>
    <w:rsid w:val="0087036F"/>
    <w:rsid w:val="00870FEE"/>
    <w:rsid w:val="0087187C"/>
    <w:rsid w:val="00871A0C"/>
    <w:rsid w:val="0087237C"/>
    <w:rsid w:val="0087285B"/>
    <w:rsid w:val="00872C02"/>
    <w:rsid w:val="00875CE2"/>
    <w:rsid w:val="008761F1"/>
    <w:rsid w:val="00876615"/>
    <w:rsid w:val="0087679E"/>
    <w:rsid w:val="008767BA"/>
    <w:rsid w:val="008833AC"/>
    <w:rsid w:val="00884234"/>
    <w:rsid w:val="00884738"/>
    <w:rsid w:val="00884AE5"/>
    <w:rsid w:val="008860A2"/>
    <w:rsid w:val="008872E9"/>
    <w:rsid w:val="0089022E"/>
    <w:rsid w:val="0089035E"/>
    <w:rsid w:val="00891D4F"/>
    <w:rsid w:val="00892C08"/>
    <w:rsid w:val="00893662"/>
    <w:rsid w:val="008942C2"/>
    <w:rsid w:val="00894383"/>
    <w:rsid w:val="00895106"/>
    <w:rsid w:val="00896983"/>
    <w:rsid w:val="008A1233"/>
    <w:rsid w:val="008A2D30"/>
    <w:rsid w:val="008A4866"/>
    <w:rsid w:val="008A4BD3"/>
    <w:rsid w:val="008A56A3"/>
    <w:rsid w:val="008A5C01"/>
    <w:rsid w:val="008A5E4E"/>
    <w:rsid w:val="008A5FCE"/>
    <w:rsid w:val="008B0489"/>
    <w:rsid w:val="008B0D91"/>
    <w:rsid w:val="008B1B01"/>
    <w:rsid w:val="008B2027"/>
    <w:rsid w:val="008B2D6A"/>
    <w:rsid w:val="008B2E0D"/>
    <w:rsid w:val="008B2F38"/>
    <w:rsid w:val="008B30C0"/>
    <w:rsid w:val="008B3A79"/>
    <w:rsid w:val="008B3F1A"/>
    <w:rsid w:val="008B74F4"/>
    <w:rsid w:val="008C0CFF"/>
    <w:rsid w:val="008C15C9"/>
    <w:rsid w:val="008C2B87"/>
    <w:rsid w:val="008C3026"/>
    <w:rsid w:val="008C3229"/>
    <w:rsid w:val="008C605F"/>
    <w:rsid w:val="008C608E"/>
    <w:rsid w:val="008C699F"/>
    <w:rsid w:val="008C7439"/>
    <w:rsid w:val="008C7E2E"/>
    <w:rsid w:val="008D26EE"/>
    <w:rsid w:val="008D54AA"/>
    <w:rsid w:val="008D5FAC"/>
    <w:rsid w:val="008D7BEE"/>
    <w:rsid w:val="008E03A4"/>
    <w:rsid w:val="008E1947"/>
    <w:rsid w:val="008E3240"/>
    <w:rsid w:val="008E3FED"/>
    <w:rsid w:val="008E526B"/>
    <w:rsid w:val="008E5302"/>
    <w:rsid w:val="008E53D7"/>
    <w:rsid w:val="008E5B68"/>
    <w:rsid w:val="008E6243"/>
    <w:rsid w:val="008E72EC"/>
    <w:rsid w:val="008E7F04"/>
    <w:rsid w:val="008F0D0F"/>
    <w:rsid w:val="008F2DD7"/>
    <w:rsid w:val="008F3B5F"/>
    <w:rsid w:val="008F46C7"/>
    <w:rsid w:val="008F46F0"/>
    <w:rsid w:val="008F537D"/>
    <w:rsid w:val="008F58BA"/>
    <w:rsid w:val="008F6227"/>
    <w:rsid w:val="008F6E43"/>
    <w:rsid w:val="008F79CE"/>
    <w:rsid w:val="00901AC5"/>
    <w:rsid w:val="00901CC1"/>
    <w:rsid w:val="00902070"/>
    <w:rsid w:val="009021B9"/>
    <w:rsid w:val="00903A38"/>
    <w:rsid w:val="00903A58"/>
    <w:rsid w:val="00903A60"/>
    <w:rsid w:val="00905D57"/>
    <w:rsid w:val="00906AB2"/>
    <w:rsid w:val="00907F3E"/>
    <w:rsid w:val="009114F5"/>
    <w:rsid w:val="00912FDE"/>
    <w:rsid w:val="00913A21"/>
    <w:rsid w:val="0091448D"/>
    <w:rsid w:val="00914A5D"/>
    <w:rsid w:val="00914D0C"/>
    <w:rsid w:val="00915FD7"/>
    <w:rsid w:val="00917DEA"/>
    <w:rsid w:val="00920224"/>
    <w:rsid w:val="009229EE"/>
    <w:rsid w:val="00922B9E"/>
    <w:rsid w:val="00923120"/>
    <w:rsid w:val="00923870"/>
    <w:rsid w:val="00923C3F"/>
    <w:rsid w:val="009252A8"/>
    <w:rsid w:val="009307B5"/>
    <w:rsid w:val="0093135A"/>
    <w:rsid w:val="00934AB7"/>
    <w:rsid w:val="00934C64"/>
    <w:rsid w:val="00936859"/>
    <w:rsid w:val="00936920"/>
    <w:rsid w:val="00937BD4"/>
    <w:rsid w:val="00941124"/>
    <w:rsid w:val="00947A8E"/>
    <w:rsid w:val="00951148"/>
    <w:rsid w:val="0095299E"/>
    <w:rsid w:val="00953802"/>
    <w:rsid w:val="00955571"/>
    <w:rsid w:val="009573A8"/>
    <w:rsid w:val="00957D57"/>
    <w:rsid w:val="00960C1C"/>
    <w:rsid w:val="00961981"/>
    <w:rsid w:val="0096206B"/>
    <w:rsid w:val="0096282C"/>
    <w:rsid w:val="00962889"/>
    <w:rsid w:val="0096432C"/>
    <w:rsid w:val="0097310E"/>
    <w:rsid w:val="0097335C"/>
    <w:rsid w:val="00973BD6"/>
    <w:rsid w:val="00974FD3"/>
    <w:rsid w:val="00975958"/>
    <w:rsid w:val="00977BC6"/>
    <w:rsid w:val="00977C2F"/>
    <w:rsid w:val="0098053D"/>
    <w:rsid w:val="00981CB3"/>
    <w:rsid w:val="009835E9"/>
    <w:rsid w:val="00983B0B"/>
    <w:rsid w:val="00984EA5"/>
    <w:rsid w:val="0098591E"/>
    <w:rsid w:val="00987550"/>
    <w:rsid w:val="0099084B"/>
    <w:rsid w:val="00991645"/>
    <w:rsid w:val="009936C4"/>
    <w:rsid w:val="00995C4A"/>
    <w:rsid w:val="009A0F11"/>
    <w:rsid w:val="009A1C54"/>
    <w:rsid w:val="009A1FEC"/>
    <w:rsid w:val="009A3063"/>
    <w:rsid w:val="009A3E6B"/>
    <w:rsid w:val="009A53B5"/>
    <w:rsid w:val="009A5493"/>
    <w:rsid w:val="009A54A0"/>
    <w:rsid w:val="009A632E"/>
    <w:rsid w:val="009A65DF"/>
    <w:rsid w:val="009A69BB"/>
    <w:rsid w:val="009A7377"/>
    <w:rsid w:val="009B01E8"/>
    <w:rsid w:val="009B249A"/>
    <w:rsid w:val="009B287E"/>
    <w:rsid w:val="009B3712"/>
    <w:rsid w:val="009B4FCA"/>
    <w:rsid w:val="009B5F36"/>
    <w:rsid w:val="009B6939"/>
    <w:rsid w:val="009B70EE"/>
    <w:rsid w:val="009B7161"/>
    <w:rsid w:val="009B72B6"/>
    <w:rsid w:val="009B7405"/>
    <w:rsid w:val="009B79AE"/>
    <w:rsid w:val="009C0601"/>
    <w:rsid w:val="009C1327"/>
    <w:rsid w:val="009C2127"/>
    <w:rsid w:val="009C28AB"/>
    <w:rsid w:val="009C2992"/>
    <w:rsid w:val="009C29D0"/>
    <w:rsid w:val="009C3ED3"/>
    <w:rsid w:val="009C3FE6"/>
    <w:rsid w:val="009C425A"/>
    <w:rsid w:val="009C4F68"/>
    <w:rsid w:val="009C590D"/>
    <w:rsid w:val="009C5B8D"/>
    <w:rsid w:val="009C5ECB"/>
    <w:rsid w:val="009C7AA6"/>
    <w:rsid w:val="009D0A04"/>
    <w:rsid w:val="009D0D05"/>
    <w:rsid w:val="009D11A1"/>
    <w:rsid w:val="009D1543"/>
    <w:rsid w:val="009D1D29"/>
    <w:rsid w:val="009D2472"/>
    <w:rsid w:val="009D3234"/>
    <w:rsid w:val="009D344A"/>
    <w:rsid w:val="009D569F"/>
    <w:rsid w:val="009D5763"/>
    <w:rsid w:val="009D68D7"/>
    <w:rsid w:val="009D74B5"/>
    <w:rsid w:val="009E0CAE"/>
    <w:rsid w:val="009E0DB1"/>
    <w:rsid w:val="009E1193"/>
    <w:rsid w:val="009E203D"/>
    <w:rsid w:val="009E21B4"/>
    <w:rsid w:val="009E26DC"/>
    <w:rsid w:val="009E438A"/>
    <w:rsid w:val="009E5845"/>
    <w:rsid w:val="009E6713"/>
    <w:rsid w:val="009F0862"/>
    <w:rsid w:val="009F1282"/>
    <w:rsid w:val="009F17FC"/>
    <w:rsid w:val="009F343A"/>
    <w:rsid w:val="009F36A0"/>
    <w:rsid w:val="009F47FD"/>
    <w:rsid w:val="009F7043"/>
    <w:rsid w:val="009F7379"/>
    <w:rsid w:val="00A002DB"/>
    <w:rsid w:val="00A01F1E"/>
    <w:rsid w:val="00A03C0F"/>
    <w:rsid w:val="00A0510D"/>
    <w:rsid w:val="00A056EB"/>
    <w:rsid w:val="00A05C4D"/>
    <w:rsid w:val="00A072E9"/>
    <w:rsid w:val="00A0732D"/>
    <w:rsid w:val="00A1124D"/>
    <w:rsid w:val="00A133A4"/>
    <w:rsid w:val="00A1419A"/>
    <w:rsid w:val="00A14DAF"/>
    <w:rsid w:val="00A15DA8"/>
    <w:rsid w:val="00A16B40"/>
    <w:rsid w:val="00A16F51"/>
    <w:rsid w:val="00A1755B"/>
    <w:rsid w:val="00A20D6D"/>
    <w:rsid w:val="00A21AEE"/>
    <w:rsid w:val="00A224BD"/>
    <w:rsid w:val="00A256B4"/>
    <w:rsid w:val="00A26318"/>
    <w:rsid w:val="00A265B3"/>
    <w:rsid w:val="00A30535"/>
    <w:rsid w:val="00A30AED"/>
    <w:rsid w:val="00A31290"/>
    <w:rsid w:val="00A33273"/>
    <w:rsid w:val="00A346F9"/>
    <w:rsid w:val="00A35626"/>
    <w:rsid w:val="00A3585A"/>
    <w:rsid w:val="00A36D73"/>
    <w:rsid w:val="00A37629"/>
    <w:rsid w:val="00A403A5"/>
    <w:rsid w:val="00A408E0"/>
    <w:rsid w:val="00A41A94"/>
    <w:rsid w:val="00A41DAB"/>
    <w:rsid w:val="00A42C00"/>
    <w:rsid w:val="00A430FA"/>
    <w:rsid w:val="00A43214"/>
    <w:rsid w:val="00A43545"/>
    <w:rsid w:val="00A442D5"/>
    <w:rsid w:val="00A44990"/>
    <w:rsid w:val="00A45ED3"/>
    <w:rsid w:val="00A46537"/>
    <w:rsid w:val="00A50EED"/>
    <w:rsid w:val="00A5157A"/>
    <w:rsid w:val="00A5273C"/>
    <w:rsid w:val="00A52F3C"/>
    <w:rsid w:val="00A52F7D"/>
    <w:rsid w:val="00A53973"/>
    <w:rsid w:val="00A53A73"/>
    <w:rsid w:val="00A549B4"/>
    <w:rsid w:val="00A549F3"/>
    <w:rsid w:val="00A54F27"/>
    <w:rsid w:val="00A559E6"/>
    <w:rsid w:val="00A57D8D"/>
    <w:rsid w:val="00A60209"/>
    <w:rsid w:val="00A6051A"/>
    <w:rsid w:val="00A60A77"/>
    <w:rsid w:val="00A61809"/>
    <w:rsid w:val="00A62001"/>
    <w:rsid w:val="00A63455"/>
    <w:rsid w:val="00A63E87"/>
    <w:rsid w:val="00A66BAE"/>
    <w:rsid w:val="00A67CBE"/>
    <w:rsid w:val="00A70084"/>
    <w:rsid w:val="00A706EC"/>
    <w:rsid w:val="00A730C3"/>
    <w:rsid w:val="00A74576"/>
    <w:rsid w:val="00A74A12"/>
    <w:rsid w:val="00A754B9"/>
    <w:rsid w:val="00A761B7"/>
    <w:rsid w:val="00A80772"/>
    <w:rsid w:val="00A80959"/>
    <w:rsid w:val="00A826F7"/>
    <w:rsid w:val="00A835E0"/>
    <w:rsid w:val="00A85228"/>
    <w:rsid w:val="00A8767E"/>
    <w:rsid w:val="00A87AEC"/>
    <w:rsid w:val="00A87D60"/>
    <w:rsid w:val="00A91A4B"/>
    <w:rsid w:val="00A9286C"/>
    <w:rsid w:val="00A928E9"/>
    <w:rsid w:val="00A944C6"/>
    <w:rsid w:val="00A94D66"/>
    <w:rsid w:val="00A95BF7"/>
    <w:rsid w:val="00A96861"/>
    <w:rsid w:val="00A9695D"/>
    <w:rsid w:val="00AA0266"/>
    <w:rsid w:val="00AA077F"/>
    <w:rsid w:val="00AA0DBE"/>
    <w:rsid w:val="00AA2857"/>
    <w:rsid w:val="00AA3086"/>
    <w:rsid w:val="00AA36AD"/>
    <w:rsid w:val="00AA5DA3"/>
    <w:rsid w:val="00AA79CC"/>
    <w:rsid w:val="00AB3A03"/>
    <w:rsid w:val="00AB3AFC"/>
    <w:rsid w:val="00AB3E23"/>
    <w:rsid w:val="00AB50F9"/>
    <w:rsid w:val="00AB5A34"/>
    <w:rsid w:val="00AB6550"/>
    <w:rsid w:val="00AC006E"/>
    <w:rsid w:val="00AC06FC"/>
    <w:rsid w:val="00AC09C2"/>
    <w:rsid w:val="00AC0C3B"/>
    <w:rsid w:val="00AC1E9A"/>
    <w:rsid w:val="00AC23F1"/>
    <w:rsid w:val="00AC3696"/>
    <w:rsid w:val="00AC4B85"/>
    <w:rsid w:val="00AC5386"/>
    <w:rsid w:val="00AC556C"/>
    <w:rsid w:val="00AC57A0"/>
    <w:rsid w:val="00AD0404"/>
    <w:rsid w:val="00AD07B8"/>
    <w:rsid w:val="00AD335D"/>
    <w:rsid w:val="00AD3EB3"/>
    <w:rsid w:val="00AD473C"/>
    <w:rsid w:val="00AD4843"/>
    <w:rsid w:val="00AD52A4"/>
    <w:rsid w:val="00AD6B97"/>
    <w:rsid w:val="00AE0EF7"/>
    <w:rsid w:val="00AE16B3"/>
    <w:rsid w:val="00AE1A65"/>
    <w:rsid w:val="00AE1A6D"/>
    <w:rsid w:val="00AE1F47"/>
    <w:rsid w:val="00AE3B65"/>
    <w:rsid w:val="00AE3C62"/>
    <w:rsid w:val="00AE4609"/>
    <w:rsid w:val="00AE47DE"/>
    <w:rsid w:val="00AE4BD5"/>
    <w:rsid w:val="00AE584F"/>
    <w:rsid w:val="00AE63DB"/>
    <w:rsid w:val="00AE7DB8"/>
    <w:rsid w:val="00AF0D6B"/>
    <w:rsid w:val="00AF0E7C"/>
    <w:rsid w:val="00AF1AC6"/>
    <w:rsid w:val="00AF3922"/>
    <w:rsid w:val="00AF4CC4"/>
    <w:rsid w:val="00AF5047"/>
    <w:rsid w:val="00AF73AF"/>
    <w:rsid w:val="00AF7EBF"/>
    <w:rsid w:val="00B02A71"/>
    <w:rsid w:val="00B04C89"/>
    <w:rsid w:val="00B05BE7"/>
    <w:rsid w:val="00B064B0"/>
    <w:rsid w:val="00B06936"/>
    <w:rsid w:val="00B07372"/>
    <w:rsid w:val="00B076D3"/>
    <w:rsid w:val="00B104E2"/>
    <w:rsid w:val="00B10BBD"/>
    <w:rsid w:val="00B11493"/>
    <w:rsid w:val="00B116D1"/>
    <w:rsid w:val="00B12868"/>
    <w:rsid w:val="00B141AD"/>
    <w:rsid w:val="00B14EA2"/>
    <w:rsid w:val="00B156D5"/>
    <w:rsid w:val="00B171D8"/>
    <w:rsid w:val="00B17EE0"/>
    <w:rsid w:val="00B17FF9"/>
    <w:rsid w:val="00B20A25"/>
    <w:rsid w:val="00B213AD"/>
    <w:rsid w:val="00B234EC"/>
    <w:rsid w:val="00B23804"/>
    <w:rsid w:val="00B258EF"/>
    <w:rsid w:val="00B25AAA"/>
    <w:rsid w:val="00B27286"/>
    <w:rsid w:val="00B3088A"/>
    <w:rsid w:val="00B30A3F"/>
    <w:rsid w:val="00B31735"/>
    <w:rsid w:val="00B32658"/>
    <w:rsid w:val="00B32AA5"/>
    <w:rsid w:val="00B3363A"/>
    <w:rsid w:val="00B33F4C"/>
    <w:rsid w:val="00B34A6A"/>
    <w:rsid w:val="00B34F72"/>
    <w:rsid w:val="00B40506"/>
    <w:rsid w:val="00B42362"/>
    <w:rsid w:val="00B42438"/>
    <w:rsid w:val="00B42D58"/>
    <w:rsid w:val="00B435D6"/>
    <w:rsid w:val="00B44857"/>
    <w:rsid w:val="00B44F2E"/>
    <w:rsid w:val="00B46030"/>
    <w:rsid w:val="00B47FE2"/>
    <w:rsid w:val="00B51EB7"/>
    <w:rsid w:val="00B5277A"/>
    <w:rsid w:val="00B544D6"/>
    <w:rsid w:val="00B55E3E"/>
    <w:rsid w:val="00B5642F"/>
    <w:rsid w:val="00B56D26"/>
    <w:rsid w:val="00B57227"/>
    <w:rsid w:val="00B57E8B"/>
    <w:rsid w:val="00B60716"/>
    <w:rsid w:val="00B60D80"/>
    <w:rsid w:val="00B61C5C"/>
    <w:rsid w:val="00B626F4"/>
    <w:rsid w:val="00B65EBC"/>
    <w:rsid w:val="00B66586"/>
    <w:rsid w:val="00B70F22"/>
    <w:rsid w:val="00B71094"/>
    <w:rsid w:val="00B71216"/>
    <w:rsid w:val="00B71A91"/>
    <w:rsid w:val="00B71ADA"/>
    <w:rsid w:val="00B71BED"/>
    <w:rsid w:val="00B730AC"/>
    <w:rsid w:val="00B7310B"/>
    <w:rsid w:val="00B73BF3"/>
    <w:rsid w:val="00B73D02"/>
    <w:rsid w:val="00B758BB"/>
    <w:rsid w:val="00B804B8"/>
    <w:rsid w:val="00B8153F"/>
    <w:rsid w:val="00B81623"/>
    <w:rsid w:val="00B8162B"/>
    <w:rsid w:val="00B819CB"/>
    <w:rsid w:val="00B82DF0"/>
    <w:rsid w:val="00B85350"/>
    <w:rsid w:val="00B87498"/>
    <w:rsid w:val="00B87D01"/>
    <w:rsid w:val="00B87FDD"/>
    <w:rsid w:val="00B905BF"/>
    <w:rsid w:val="00B905E8"/>
    <w:rsid w:val="00B906B8"/>
    <w:rsid w:val="00B924B6"/>
    <w:rsid w:val="00B92561"/>
    <w:rsid w:val="00B93695"/>
    <w:rsid w:val="00B93CAB"/>
    <w:rsid w:val="00B9497C"/>
    <w:rsid w:val="00B9530F"/>
    <w:rsid w:val="00B9544C"/>
    <w:rsid w:val="00B95FF9"/>
    <w:rsid w:val="00B97E07"/>
    <w:rsid w:val="00BA0C4B"/>
    <w:rsid w:val="00BA1121"/>
    <w:rsid w:val="00BA164B"/>
    <w:rsid w:val="00BA24CC"/>
    <w:rsid w:val="00BA3435"/>
    <w:rsid w:val="00BA5720"/>
    <w:rsid w:val="00BA618A"/>
    <w:rsid w:val="00BA664F"/>
    <w:rsid w:val="00BA6F1F"/>
    <w:rsid w:val="00BB2DDF"/>
    <w:rsid w:val="00BB41CB"/>
    <w:rsid w:val="00BB473F"/>
    <w:rsid w:val="00BB4DFD"/>
    <w:rsid w:val="00BB5866"/>
    <w:rsid w:val="00BB6702"/>
    <w:rsid w:val="00BB6C6A"/>
    <w:rsid w:val="00BB6D47"/>
    <w:rsid w:val="00BB73D8"/>
    <w:rsid w:val="00BC038C"/>
    <w:rsid w:val="00BC0E59"/>
    <w:rsid w:val="00BC11B1"/>
    <w:rsid w:val="00BC1FAA"/>
    <w:rsid w:val="00BC2833"/>
    <w:rsid w:val="00BC29A7"/>
    <w:rsid w:val="00BC2AC2"/>
    <w:rsid w:val="00BC4965"/>
    <w:rsid w:val="00BC6FF7"/>
    <w:rsid w:val="00BD133F"/>
    <w:rsid w:val="00BD4534"/>
    <w:rsid w:val="00BD4B85"/>
    <w:rsid w:val="00BE0EA3"/>
    <w:rsid w:val="00BE1941"/>
    <w:rsid w:val="00BE2538"/>
    <w:rsid w:val="00BE2558"/>
    <w:rsid w:val="00BE2A85"/>
    <w:rsid w:val="00BE323E"/>
    <w:rsid w:val="00BE4EA8"/>
    <w:rsid w:val="00BE6570"/>
    <w:rsid w:val="00BE6B78"/>
    <w:rsid w:val="00BE7018"/>
    <w:rsid w:val="00BE7E2D"/>
    <w:rsid w:val="00BF1D20"/>
    <w:rsid w:val="00BF470A"/>
    <w:rsid w:val="00BF5E47"/>
    <w:rsid w:val="00BF6156"/>
    <w:rsid w:val="00BF6F9F"/>
    <w:rsid w:val="00C00670"/>
    <w:rsid w:val="00C02EC3"/>
    <w:rsid w:val="00C03707"/>
    <w:rsid w:val="00C03756"/>
    <w:rsid w:val="00C050D3"/>
    <w:rsid w:val="00C07918"/>
    <w:rsid w:val="00C1071B"/>
    <w:rsid w:val="00C111B3"/>
    <w:rsid w:val="00C11A84"/>
    <w:rsid w:val="00C17666"/>
    <w:rsid w:val="00C17CFF"/>
    <w:rsid w:val="00C20009"/>
    <w:rsid w:val="00C21383"/>
    <w:rsid w:val="00C22AE8"/>
    <w:rsid w:val="00C2329B"/>
    <w:rsid w:val="00C2589B"/>
    <w:rsid w:val="00C25E1F"/>
    <w:rsid w:val="00C302FC"/>
    <w:rsid w:val="00C3042F"/>
    <w:rsid w:val="00C32945"/>
    <w:rsid w:val="00C33C76"/>
    <w:rsid w:val="00C347D1"/>
    <w:rsid w:val="00C34ACF"/>
    <w:rsid w:val="00C356CA"/>
    <w:rsid w:val="00C36F01"/>
    <w:rsid w:val="00C377C1"/>
    <w:rsid w:val="00C40013"/>
    <w:rsid w:val="00C406AE"/>
    <w:rsid w:val="00C4189C"/>
    <w:rsid w:val="00C41C64"/>
    <w:rsid w:val="00C42D05"/>
    <w:rsid w:val="00C4322B"/>
    <w:rsid w:val="00C434EE"/>
    <w:rsid w:val="00C4431C"/>
    <w:rsid w:val="00C45285"/>
    <w:rsid w:val="00C45433"/>
    <w:rsid w:val="00C4650E"/>
    <w:rsid w:val="00C52876"/>
    <w:rsid w:val="00C5378A"/>
    <w:rsid w:val="00C53D54"/>
    <w:rsid w:val="00C54370"/>
    <w:rsid w:val="00C5539D"/>
    <w:rsid w:val="00C559CC"/>
    <w:rsid w:val="00C55EA1"/>
    <w:rsid w:val="00C5606D"/>
    <w:rsid w:val="00C60624"/>
    <w:rsid w:val="00C61659"/>
    <w:rsid w:val="00C67FAF"/>
    <w:rsid w:val="00C7025B"/>
    <w:rsid w:val="00C70FAC"/>
    <w:rsid w:val="00C71676"/>
    <w:rsid w:val="00C71766"/>
    <w:rsid w:val="00C71A88"/>
    <w:rsid w:val="00C72205"/>
    <w:rsid w:val="00C7251C"/>
    <w:rsid w:val="00C74500"/>
    <w:rsid w:val="00C749C2"/>
    <w:rsid w:val="00C74CFF"/>
    <w:rsid w:val="00C7568B"/>
    <w:rsid w:val="00C75C9A"/>
    <w:rsid w:val="00C80B19"/>
    <w:rsid w:val="00C81809"/>
    <w:rsid w:val="00C84317"/>
    <w:rsid w:val="00C84B4D"/>
    <w:rsid w:val="00C86149"/>
    <w:rsid w:val="00C86C18"/>
    <w:rsid w:val="00C908EC"/>
    <w:rsid w:val="00C90D57"/>
    <w:rsid w:val="00C91DEE"/>
    <w:rsid w:val="00C92438"/>
    <w:rsid w:val="00C93573"/>
    <w:rsid w:val="00C951D2"/>
    <w:rsid w:val="00C957D0"/>
    <w:rsid w:val="00C96E66"/>
    <w:rsid w:val="00CA01A9"/>
    <w:rsid w:val="00CA06D4"/>
    <w:rsid w:val="00CA20E4"/>
    <w:rsid w:val="00CA4CF1"/>
    <w:rsid w:val="00CA5A8F"/>
    <w:rsid w:val="00CA645F"/>
    <w:rsid w:val="00CA73BF"/>
    <w:rsid w:val="00CB085A"/>
    <w:rsid w:val="00CB16A1"/>
    <w:rsid w:val="00CB1822"/>
    <w:rsid w:val="00CB2026"/>
    <w:rsid w:val="00CB20B8"/>
    <w:rsid w:val="00CB37C6"/>
    <w:rsid w:val="00CB4E5A"/>
    <w:rsid w:val="00CB4F7D"/>
    <w:rsid w:val="00CB534E"/>
    <w:rsid w:val="00CB6147"/>
    <w:rsid w:val="00CB69D6"/>
    <w:rsid w:val="00CB6DD2"/>
    <w:rsid w:val="00CB6E19"/>
    <w:rsid w:val="00CB6F18"/>
    <w:rsid w:val="00CC2CC3"/>
    <w:rsid w:val="00CC5BF0"/>
    <w:rsid w:val="00CC5CFD"/>
    <w:rsid w:val="00CC61F5"/>
    <w:rsid w:val="00CC6FAE"/>
    <w:rsid w:val="00CC766A"/>
    <w:rsid w:val="00CC79CB"/>
    <w:rsid w:val="00CD06C8"/>
    <w:rsid w:val="00CD17A9"/>
    <w:rsid w:val="00CD183E"/>
    <w:rsid w:val="00CD1B63"/>
    <w:rsid w:val="00CD2E0B"/>
    <w:rsid w:val="00CD4CF4"/>
    <w:rsid w:val="00CD7554"/>
    <w:rsid w:val="00CD78D6"/>
    <w:rsid w:val="00CE03FF"/>
    <w:rsid w:val="00CE0A7A"/>
    <w:rsid w:val="00CE0B09"/>
    <w:rsid w:val="00CE1640"/>
    <w:rsid w:val="00CE22F3"/>
    <w:rsid w:val="00CE288B"/>
    <w:rsid w:val="00CE3711"/>
    <w:rsid w:val="00CE460A"/>
    <w:rsid w:val="00CE4C9B"/>
    <w:rsid w:val="00CE5182"/>
    <w:rsid w:val="00CE555A"/>
    <w:rsid w:val="00CE6D75"/>
    <w:rsid w:val="00CE71F7"/>
    <w:rsid w:val="00CE7800"/>
    <w:rsid w:val="00CF1095"/>
    <w:rsid w:val="00CF12C3"/>
    <w:rsid w:val="00CF1CDF"/>
    <w:rsid w:val="00CF346B"/>
    <w:rsid w:val="00CF3CAE"/>
    <w:rsid w:val="00CF4777"/>
    <w:rsid w:val="00CF4C51"/>
    <w:rsid w:val="00CF521E"/>
    <w:rsid w:val="00CF540B"/>
    <w:rsid w:val="00CF54FF"/>
    <w:rsid w:val="00CF6901"/>
    <w:rsid w:val="00CF7051"/>
    <w:rsid w:val="00CF729A"/>
    <w:rsid w:val="00CF7437"/>
    <w:rsid w:val="00CF7B77"/>
    <w:rsid w:val="00D008DE"/>
    <w:rsid w:val="00D01A86"/>
    <w:rsid w:val="00D020F1"/>
    <w:rsid w:val="00D021E7"/>
    <w:rsid w:val="00D02952"/>
    <w:rsid w:val="00D036E1"/>
    <w:rsid w:val="00D03E77"/>
    <w:rsid w:val="00D05CE8"/>
    <w:rsid w:val="00D06730"/>
    <w:rsid w:val="00D07773"/>
    <w:rsid w:val="00D07957"/>
    <w:rsid w:val="00D1145E"/>
    <w:rsid w:val="00D116CD"/>
    <w:rsid w:val="00D147BC"/>
    <w:rsid w:val="00D14CF9"/>
    <w:rsid w:val="00D17D5F"/>
    <w:rsid w:val="00D204B4"/>
    <w:rsid w:val="00D21130"/>
    <w:rsid w:val="00D22169"/>
    <w:rsid w:val="00D227FC"/>
    <w:rsid w:val="00D22B5F"/>
    <w:rsid w:val="00D22DCB"/>
    <w:rsid w:val="00D2436D"/>
    <w:rsid w:val="00D268BE"/>
    <w:rsid w:val="00D30E5A"/>
    <w:rsid w:val="00D32F86"/>
    <w:rsid w:val="00D34836"/>
    <w:rsid w:val="00D35607"/>
    <w:rsid w:val="00D35F04"/>
    <w:rsid w:val="00D36D65"/>
    <w:rsid w:val="00D40A3A"/>
    <w:rsid w:val="00D431B6"/>
    <w:rsid w:val="00D43639"/>
    <w:rsid w:val="00D44E36"/>
    <w:rsid w:val="00D4579B"/>
    <w:rsid w:val="00D4624B"/>
    <w:rsid w:val="00D468B9"/>
    <w:rsid w:val="00D46DA9"/>
    <w:rsid w:val="00D471EC"/>
    <w:rsid w:val="00D473BF"/>
    <w:rsid w:val="00D50D3B"/>
    <w:rsid w:val="00D50F91"/>
    <w:rsid w:val="00D51DF5"/>
    <w:rsid w:val="00D52655"/>
    <w:rsid w:val="00D52CEC"/>
    <w:rsid w:val="00D53087"/>
    <w:rsid w:val="00D5394D"/>
    <w:rsid w:val="00D53AD8"/>
    <w:rsid w:val="00D541CB"/>
    <w:rsid w:val="00D547A7"/>
    <w:rsid w:val="00D556DA"/>
    <w:rsid w:val="00D56776"/>
    <w:rsid w:val="00D57ECB"/>
    <w:rsid w:val="00D61183"/>
    <w:rsid w:val="00D6144A"/>
    <w:rsid w:val="00D61677"/>
    <w:rsid w:val="00D61B63"/>
    <w:rsid w:val="00D6225C"/>
    <w:rsid w:val="00D62697"/>
    <w:rsid w:val="00D63D26"/>
    <w:rsid w:val="00D64E39"/>
    <w:rsid w:val="00D64F6F"/>
    <w:rsid w:val="00D65722"/>
    <w:rsid w:val="00D65736"/>
    <w:rsid w:val="00D71238"/>
    <w:rsid w:val="00D71BEE"/>
    <w:rsid w:val="00D72C20"/>
    <w:rsid w:val="00D73C7B"/>
    <w:rsid w:val="00D803A2"/>
    <w:rsid w:val="00D80514"/>
    <w:rsid w:val="00D80A3B"/>
    <w:rsid w:val="00D811BE"/>
    <w:rsid w:val="00D81D2D"/>
    <w:rsid w:val="00D8287B"/>
    <w:rsid w:val="00D835CE"/>
    <w:rsid w:val="00D84CC2"/>
    <w:rsid w:val="00D8574A"/>
    <w:rsid w:val="00D90ED9"/>
    <w:rsid w:val="00D90F29"/>
    <w:rsid w:val="00D919BE"/>
    <w:rsid w:val="00D927EF"/>
    <w:rsid w:val="00D92A02"/>
    <w:rsid w:val="00D93681"/>
    <w:rsid w:val="00D936BE"/>
    <w:rsid w:val="00DA11C7"/>
    <w:rsid w:val="00DA14CA"/>
    <w:rsid w:val="00DA18A1"/>
    <w:rsid w:val="00DA4A2C"/>
    <w:rsid w:val="00DA53F5"/>
    <w:rsid w:val="00DB0A32"/>
    <w:rsid w:val="00DB13AA"/>
    <w:rsid w:val="00DB4C89"/>
    <w:rsid w:val="00DB51F6"/>
    <w:rsid w:val="00DB59E9"/>
    <w:rsid w:val="00DB5E30"/>
    <w:rsid w:val="00DB60A3"/>
    <w:rsid w:val="00DB7B1F"/>
    <w:rsid w:val="00DC0A4F"/>
    <w:rsid w:val="00DC2804"/>
    <w:rsid w:val="00DC281D"/>
    <w:rsid w:val="00DC2EFB"/>
    <w:rsid w:val="00DC3500"/>
    <w:rsid w:val="00DC46E6"/>
    <w:rsid w:val="00DC4FE6"/>
    <w:rsid w:val="00DC540E"/>
    <w:rsid w:val="00DC567E"/>
    <w:rsid w:val="00DC5EDB"/>
    <w:rsid w:val="00DC6685"/>
    <w:rsid w:val="00DC69B9"/>
    <w:rsid w:val="00DC6D10"/>
    <w:rsid w:val="00DC728F"/>
    <w:rsid w:val="00DC7951"/>
    <w:rsid w:val="00DC7B05"/>
    <w:rsid w:val="00DD2F68"/>
    <w:rsid w:val="00DD37B1"/>
    <w:rsid w:val="00DD3C7B"/>
    <w:rsid w:val="00DD4416"/>
    <w:rsid w:val="00DD5049"/>
    <w:rsid w:val="00DD63D9"/>
    <w:rsid w:val="00DD66E3"/>
    <w:rsid w:val="00DD674F"/>
    <w:rsid w:val="00DD73E0"/>
    <w:rsid w:val="00DE29DD"/>
    <w:rsid w:val="00DE2CF1"/>
    <w:rsid w:val="00DE3156"/>
    <w:rsid w:val="00DE38D2"/>
    <w:rsid w:val="00DE3CC5"/>
    <w:rsid w:val="00DE472F"/>
    <w:rsid w:val="00DE6702"/>
    <w:rsid w:val="00DE69B8"/>
    <w:rsid w:val="00DE6CAE"/>
    <w:rsid w:val="00DE78DF"/>
    <w:rsid w:val="00DF0B6A"/>
    <w:rsid w:val="00DF0E95"/>
    <w:rsid w:val="00DF1AEC"/>
    <w:rsid w:val="00DF427F"/>
    <w:rsid w:val="00DF5EEF"/>
    <w:rsid w:val="00E027A2"/>
    <w:rsid w:val="00E0603B"/>
    <w:rsid w:val="00E0667D"/>
    <w:rsid w:val="00E06FAA"/>
    <w:rsid w:val="00E07BF6"/>
    <w:rsid w:val="00E07D6B"/>
    <w:rsid w:val="00E10230"/>
    <w:rsid w:val="00E12402"/>
    <w:rsid w:val="00E1307D"/>
    <w:rsid w:val="00E13813"/>
    <w:rsid w:val="00E1412D"/>
    <w:rsid w:val="00E149B0"/>
    <w:rsid w:val="00E15EA8"/>
    <w:rsid w:val="00E17B70"/>
    <w:rsid w:val="00E208BA"/>
    <w:rsid w:val="00E23104"/>
    <w:rsid w:val="00E24748"/>
    <w:rsid w:val="00E25673"/>
    <w:rsid w:val="00E259CD"/>
    <w:rsid w:val="00E303B8"/>
    <w:rsid w:val="00E30FC3"/>
    <w:rsid w:val="00E33AAC"/>
    <w:rsid w:val="00E347AD"/>
    <w:rsid w:val="00E35325"/>
    <w:rsid w:val="00E35743"/>
    <w:rsid w:val="00E35F6C"/>
    <w:rsid w:val="00E375D9"/>
    <w:rsid w:val="00E377D2"/>
    <w:rsid w:val="00E40224"/>
    <w:rsid w:val="00E4042D"/>
    <w:rsid w:val="00E408FF"/>
    <w:rsid w:val="00E41E5A"/>
    <w:rsid w:val="00E42592"/>
    <w:rsid w:val="00E429E3"/>
    <w:rsid w:val="00E430F7"/>
    <w:rsid w:val="00E43143"/>
    <w:rsid w:val="00E438E0"/>
    <w:rsid w:val="00E43EDF"/>
    <w:rsid w:val="00E4410F"/>
    <w:rsid w:val="00E502ED"/>
    <w:rsid w:val="00E50367"/>
    <w:rsid w:val="00E503F7"/>
    <w:rsid w:val="00E50649"/>
    <w:rsid w:val="00E50D4C"/>
    <w:rsid w:val="00E511EE"/>
    <w:rsid w:val="00E511FB"/>
    <w:rsid w:val="00E51AD1"/>
    <w:rsid w:val="00E51D2A"/>
    <w:rsid w:val="00E52378"/>
    <w:rsid w:val="00E53C39"/>
    <w:rsid w:val="00E540AF"/>
    <w:rsid w:val="00E54797"/>
    <w:rsid w:val="00E54B87"/>
    <w:rsid w:val="00E54D34"/>
    <w:rsid w:val="00E554A7"/>
    <w:rsid w:val="00E57145"/>
    <w:rsid w:val="00E57E1B"/>
    <w:rsid w:val="00E6068D"/>
    <w:rsid w:val="00E61141"/>
    <w:rsid w:val="00E614DB"/>
    <w:rsid w:val="00E6189B"/>
    <w:rsid w:val="00E6315B"/>
    <w:rsid w:val="00E655A1"/>
    <w:rsid w:val="00E65E90"/>
    <w:rsid w:val="00E6783D"/>
    <w:rsid w:val="00E70BDA"/>
    <w:rsid w:val="00E70FD9"/>
    <w:rsid w:val="00E7113E"/>
    <w:rsid w:val="00E71337"/>
    <w:rsid w:val="00E718CB"/>
    <w:rsid w:val="00E751E9"/>
    <w:rsid w:val="00E75EA7"/>
    <w:rsid w:val="00E75F00"/>
    <w:rsid w:val="00E76E10"/>
    <w:rsid w:val="00E772A6"/>
    <w:rsid w:val="00E7763F"/>
    <w:rsid w:val="00E77BEB"/>
    <w:rsid w:val="00E816EE"/>
    <w:rsid w:val="00E81CE6"/>
    <w:rsid w:val="00E82713"/>
    <w:rsid w:val="00E82C59"/>
    <w:rsid w:val="00E82DDA"/>
    <w:rsid w:val="00E83228"/>
    <w:rsid w:val="00E83710"/>
    <w:rsid w:val="00E839BF"/>
    <w:rsid w:val="00E84C48"/>
    <w:rsid w:val="00E85009"/>
    <w:rsid w:val="00E87CC2"/>
    <w:rsid w:val="00E91078"/>
    <w:rsid w:val="00E91284"/>
    <w:rsid w:val="00E9184E"/>
    <w:rsid w:val="00E920BC"/>
    <w:rsid w:val="00E937E6"/>
    <w:rsid w:val="00E93904"/>
    <w:rsid w:val="00E958D7"/>
    <w:rsid w:val="00E970D4"/>
    <w:rsid w:val="00E97D19"/>
    <w:rsid w:val="00EA091C"/>
    <w:rsid w:val="00EA3AFB"/>
    <w:rsid w:val="00EA5D78"/>
    <w:rsid w:val="00EA66C1"/>
    <w:rsid w:val="00EA68A5"/>
    <w:rsid w:val="00EA77D6"/>
    <w:rsid w:val="00EB0880"/>
    <w:rsid w:val="00EB151F"/>
    <w:rsid w:val="00EB157B"/>
    <w:rsid w:val="00EB1595"/>
    <w:rsid w:val="00EB1D61"/>
    <w:rsid w:val="00EB212A"/>
    <w:rsid w:val="00EB29A1"/>
    <w:rsid w:val="00EB36EC"/>
    <w:rsid w:val="00EB37ED"/>
    <w:rsid w:val="00EB41CF"/>
    <w:rsid w:val="00EB4D05"/>
    <w:rsid w:val="00EB52AA"/>
    <w:rsid w:val="00EB707B"/>
    <w:rsid w:val="00EB7883"/>
    <w:rsid w:val="00EC08E1"/>
    <w:rsid w:val="00EC12DD"/>
    <w:rsid w:val="00EC2A40"/>
    <w:rsid w:val="00EC3070"/>
    <w:rsid w:val="00EC49B4"/>
    <w:rsid w:val="00ED181B"/>
    <w:rsid w:val="00ED21E9"/>
    <w:rsid w:val="00ED3DE1"/>
    <w:rsid w:val="00ED40CE"/>
    <w:rsid w:val="00ED5D7E"/>
    <w:rsid w:val="00ED6852"/>
    <w:rsid w:val="00EE004A"/>
    <w:rsid w:val="00EE011D"/>
    <w:rsid w:val="00EE2921"/>
    <w:rsid w:val="00EE299F"/>
    <w:rsid w:val="00EE32B7"/>
    <w:rsid w:val="00EE3606"/>
    <w:rsid w:val="00EE3921"/>
    <w:rsid w:val="00EE5BC4"/>
    <w:rsid w:val="00EE65C8"/>
    <w:rsid w:val="00EE7551"/>
    <w:rsid w:val="00EF07EC"/>
    <w:rsid w:val="00EF0F51"/>
    <w:rsid w:val="00EF2039"/>
    <w:rsid w:val="00EF2BA4"/>
    <w:rsid w:val="00EF3FAF"/>
    <w:rsid w:val="00EF5142"/>
    <w:rsid w:val="00EF5883"/>
    <w:rsid w:val="00EF68D1"/>
    <w:rsid w:val="00EF781B"/>
    <w:rsid w:val="00F01121"/>
    <w:rsid w:val="00F01F17"/>
    <w:rsid w:val="00F0224C"/>
    <w:rsid w:val="00F039EB"/>
    <w:rsid w:val="00F050EE"/>
    <w:rsid w:val="00F068F1"/>
    <w:rsid w:val="00F1048B"/>
    <w:rsid w:val="00F11A3C"/>
    <w:rsid w:val="00F12110"/>
    <w:rsid w:val="00F126D4"/>
    <w:rsid w:val="00F138D5"/>
    <w:rsid w:val="00F13DCD"/>
    <w:rsid w:val="00F153EB"/>
    <w:rsid w:val="00F162D3"/>
    <w:rsid w:val="00F21404"/>
    <w:rsid w:val="00F21E3B"/>
    <w:rsid w:val="00F23C95"/>
    <w:rsid w:val="00F2442C"/>
    <w:rsid w:val="00F25F29"/>
    <w:rsid w:val="00F3196D"/>
    <w:rsid w:val="00F34A6B"/>
    <w:rsid w:val="00F354CA"/>
    <w:rsid w:val="00F36790"/>
    <w:rsid w:val="00F374BD"/>
    <w:rsid w:val="00F40E1D"/>
    <w:rsid w:val="00F4204E"/>
    <w:rsid w:val="00F4395A"/>
    <w:rsid w:val="00F44D4B"/>
    <w:rsid w:val="00F450AF"/>
    <w:rsid w:val="00F472C6"/>
    <w:rsid w:val="00F5074F"/>
    <w:rsid w:val="00F50E45"/>
    <w:rsid w:val="00F51DF9"/>
    <w:rsid w:val="00F537C7"/>
    <w:rsid w:val="00F54352"/>
    <w:rsid w:val="00F5483C"/>
    <w:rsid w:val="00F54B4F"/>
    <w:rsid w:val="00F56394"/>
    <w:rsid w:val="00F56517"/>
    <w:rsid w:val="00F60131"/>
    <w:rsid w:val="00F60855"/>
    <w:rsid w:val="00F608AD"/>
    <w:rsid w:val="00F60A2C"/>
    <w:rsid w:val="00F60EF9"/>
    <w:rsid w:val="00F61A1D"/>
    <w:rsid w:val="00F61BBD"/>
    <w:rsid w:val="00F62564"/>
    <w:rsid w:val="00F63925"/>
    <w:rsid w:val="00F65317"/>
    <w:rsid w:val="00F65832"/>
    <w:rsid w:val="00F65D4D"/>
    <w:rsid w:val="00F703BF"/>
    <w:rsid w:val="00F704EC"/>
    <w:rsid w:val="00F72468"/>
    <w:rsid w:val="00F72836"/>
    <w:rsid w:val="00F72FED"/>
    <w:rsid w:val="00F73CFC"/>
    <w:rsid w:val="00F76DEF"/>
    <w:rsid w:val="00F77EDA"/>
    <w:rsid w:val="00F8428A"/>
    <w:rsid w:val="00F86653"/>
    <w:rsid w:val="00F8666B"/>
    <w:rsid w:val="00F866DA"/>
    <w:rsid w:val="00F86F75"/>
    <w:rsid w:val="00F87F1E"/>
    <w:rsid w:val="00F908FE"/>
    <w:rsid w:val="00F90E88"/>
    <w:rsid w:val="00F91444"/>
    <w:rsid w:val="00F92267"/>
    <w:rsid w:val="00F9245C"/>
    <w:rsid w:val="00F943AB"/>
    <w:rsid w:val="00F956FD"/>
    <w:rsid w:val="00F97B33"/>
    <w:rsid w:val="00F97D04"/>
    <w:rsid w:val="00FA30C9"/>
    <w:rsid w:val="00FA35FF"/>
    <w:rsid w:val="00FA3F5F"/>
    <w:rsid w:val="00FA61BD"/>
    <w:rsid w:val="00FA6961"/>
    <w:rsid w:val="00FA7FF5"/>
    <w:rsid w:val="00FB1BF5"/>
    <w:rsid w:val="00FB2BEC"/>
    <w:rsid w:val="00FB34CE"/>
    <w:rsid w:val="00FB5607"/>
    <w:rsid w:val="00FB7F48"/>
    <w:rsid w:val="00FC07A7"/>
    <w:rsid w:val="00FC0E94"/>
    <w:rsid w:val="00FC1998"/>
    <w:rsid w:val="00FC216D"/>
    <w:rsid w:val="00FC2EED"/>
    <w:rsid w:val="00FC34A2"/>
    <w:rsid w:val="00FC3CF7"/>
    <w:rsid w:val="00FC4703"/>
    <w:rsid w:val="00FC5067"/>
    <w:rsid w:val="00FC6235"/>
    <w:rsid w:val="00FC7CAE"/>
    <w:rsid w:val="00FD1E7E"/>
    <w:rsid w:val="00FD33B5"/>
    <w:rsid w:val="00FD371E"/>
    <w:rsid w:val="00FD4382"/>
    <w:rsid w:val="00FD5E31"/>
    <w:rsid w:val="00FD635C"/>
    <w:rsid w:val="00FD7C61"/>
    <w:rsid w:val="00FE1BD1"/>
    <w:rsid w:val="00FE2774"/>
    <w:rsid w:val="00FE30FE"/>
    <w:rsid w:val="00FE359C"/>
    <w:rsid w:val="00FE5D0E"/>
    <w:rsid w:val="00FF0DD4"/>
    <w:rsid w:val="00FF175B"/>
    <w:rsid w:val="00FF194B"/>
    <w:rsid w:val="00FF53F5"/>
    <w:rsid w:val="00FF599A"/>
    <w:rsid w:val="00FF605B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27B61AA6-B501-47FF-A398-F3E24CBD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7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91A4B"/>
    <w:pPr>
      <w:keepNext/>
      <w:tabs>
        <w:tab w:val="num" w:pos="360"/>
      </w:tabs>
      <w:suppressAutoHyphens/>
      <w:ind w:left="360" w:hanging="360"/>
      <w:jc w:val="both"/>
      <w:outlineLvl w:val="3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главление"/>
    <w:basedOn w:val="a"/>
    <w:next w:val="a"/>
    <w:autoRedefine/>
    <w:rPr>
      <w:b/>
      <w:sz w:val="28"/>
      <w:szCs w:val="28"/>
    </w:rPr>
  </w:style>
  <w:style w:type="paragraph" w:customStyle="1" w:styleId="a4">
    <w:name w:val="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Indent 2"/>
    <w:basedOn w:val="a"/>
    <w:link w:val="21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2">
    <w:name w:val="toc 2"/>
    <w:basedOn w:val="a"/>
    <w:next w:val="a"/>
    <w:autoRedefine/>
    <w:pPr>
      <w:ind w:left="200"/>
    </w:pPr>
    <w:rPr>
      <w:smallCaps/>
      <w:szCs w:val="24"/>
    </w:rPr>
  </w:style>
  <w:style w:type="character" w:customStyle="1" w:styleId="23">
    <w:name w:val="Заголовок 2 Знак"/>
    <w:rPr>
      <w:sz w:val="28"/>
      <w:lang w:val="ru-RU" w:eastAsia="ru-RU" w:bidi="ar-SA"/>
    </w:rPr>
  </w:style>
  <w:style w:type="character" w:styleId="a7">
    <w:name w:val="Hyperlink"/>
    <w:uiPriority w:val="99"/>
    <w:rPr>
      <w:color w:val="0000FF"/>
      <w:u w:val="single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8">
    <w:name w:val="Body Text"/>
    <w:basedOn w:val="a"/>
    <w:link w:val="a9"/>
    <w:pPr>
      <w:spacing w:after="120"/>
    </w:pPr>
  </w:style>
  <w:style w:type="paragraph" w:styleId="11">
    <w:name w:val="toc 1"/>
    <w:basedOn w:val="a"/>
    <w:next w:val="a"/>
    <w:autoRedefine/>
    <w:uiPriority w:val="39"/>
    <w:rsid w:val="0042253D"/>
    <w:pPr>
      <w:tabs>
        <w:tab w:val="right" w:leader="dot" w:pos="9345"/>
      </w:tabs>
      <w:spacing w:before="120" w:after="120"/>
    </w:pPr>
    <w:rPr>
      <w:b/>
      <w:bCs/>
      <w:noProof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paragraph" w:styleId="32">
    <w:name w:val="toc 3"/>
    <w:basedOn w:val="a"/>
    <w:next w:val="a"/>
    <w:autoRedefine/>
    <w:semiHidden/>
    <w:pPr>
      <w:ind w:left="400"/>
    </w:pPr>
    <w:rPr>
      <w:i/>
      <w:iCs/>
      <w:szCs w:val="24"/>
    </w:rPr>
  </w:style>
  <w:style w:type="paragraph" w:styleId="41">
    <w:name w:val="toc 4"/>
    <w:basedOn w:val="a"/>
    <w:next w:val="a"/>
    <w:autoRedefine/>
    <w:semiHidden/>
    <w:pPr>
      <w:ind w:left="600"/>
    </w:pPr>
    <w:rPr>
      <w:szCs w:val="21"/>
    </w:rPr>
  </w:style>
  <w:style w:type="paragraph" w:styleId="5">
    <w:name w:val="toc 5"/>
    <w:basedOn w:val="a"/>
    <w:next w:val="a"/>
    <w:autoRedefine/>
    <w:semiHidden/>
    <w:pPr>
      <w:ind w:left="800"/>
    </w:pPr>
    <w:rPr>
      <w:szCs w:val="21"/>
    </w:rPr>
  </w:style>
  <w:style w:type="paragraph" w:styleId="6">
    <w:name w:val="toc 6"/>
    <w:basedOn w:val="a"/>
    <w:next w:val="a"/>
    <w:autoRedefine/>
    <w:semiHidden/>
    <w:pPr>
      <w:ind w:left="1000"/>
    </w:pPr>
    <w:rPr>
      <w:szCs w:val="21"/>
    </w:rPr>
  </w:style>
  <w:style w:type="paragraph" w:styleId="7">
    <w:name w:val="toc 7"/>
    <w:basedOn w:val="a"/>
    <w:next w:val="a"/>
    <w:autoRedefine/>
    <w:uiPriority w:val="39"/>
    <w:pPr>
      <w:ind w:left="1200"/>
    </w:pPr>
    <w:rPr>
      <w:szCs w:val="21"/>
    </w:rPr>
  </w:style>
  <w:style w:type="paragraph" w:styleId="8">
    <w:name w:val="toc 8"/>
    <w:basedOn w:val="a"/>
    <w:next w:val="a"/>
    <w:autoRedefine/>
    <w:semiHidden/>
    <w:pPr>
      <w:ind w:left="1400"/>
    </w:pPr>
    <w:rPr>
      <w:szCs w:val="21"/>
    </w:rPr>
  </w:style>
  <w:style w:type="paragraph" w:styleId="9">
    <w:name w:val="toc 9"/>
    <w:basedOn w:val="a"/>
    <w:next w:val="a"/>
    <w:autoRedefine/>
    <w:semiHidden/>
    <w:pPr>
      <w:ind w:left="1600"/>
    </w:pPr>
    <w:rPr>
      <w:szCs w:val="21"/>
    </w:rPr>
  </w:style>
  <w:style w:type="paragraph" w:styleId="ad">
    <w:name w:val="footnote text"/>
    <w:basedOn w:val="a"/>
    <w:link w:val="ae"/>
    <w:uiPriority w:val="99"/>
    <w:rsid w:val="003303E7"/>
  </w:style>
  <w:style w:type="character" w:styleId="af">
    <w:name w:val="footnote reference"/>
    <w:uiPriority w:val="99"/>
    <w:semiHidden/>
    <w:rsid w:val="003303E7"/>
    <w:rPr>
      <w:vertAlign w:val="superscript"/>
    </w:rPr>
  </w:style>
  <w:style w:type="paragraph" w:styleId="af0">
    <w:name w:val="footer"/>
    <w:basedOn w:val="a"/>
    <w:link w:val="af1"/>
    <w:uiPriority w:val="99"/>
    <w:rsid w:val="004B537E"/>
    <w:pPr>
      <w:tabs>
        <w:tab w:val="center" w:pos="4677"/>
        <w:tab w:val="right" w:pos="9355"/>
      </w:tabs>
    </w:pPr>
  </w:style>
  <w:style w:type="paragraph" w:styleId="af2">
    <w:name w:val="Balloon Text"/>
    <w:basedOn w:val="a"/>
    <w:link w:val="af3"/>
    <w:uiPriority w:val="99"/>
    <w:rsid w:val="0014773A"/>
    <w:rPr>
      <w:rFonts w:ascii="Tahoma" w:hAnsi="Tahoma" w:cs="Tahoma"/>
      <w:sz w:val="16"/>
      <w:szCs w:val="16"/>
    </w:rPr>
  </w:style>
  <w:style w:type="character" w:customStyle="1" w:styleId="42">
    <w:name w:val="Основной шрифт абзаца4"/>
    <w:rsid w:val="00A91A4B"/>
  </w:style>
  <w:style w:type="character" w:customStyle="1" w:styleId="Absatz-Standardschriftart">
    <w:name w:val="Absatz-Standardschriftart"/>
    <w:rsid w:val="00A91A4B"/>
  </w:style>
  <w:style w:type="character" w:customStyle="1" w:styleId="WW-Absatz-Standardschriftart">
    <w:name w:val="WW-Absatz-Standardschriftart"/>
    <w:rsid w:val="00A91A4B"/>
  </w:style>
  <w:style w:type="character" w:customStyle="1" w:styleId="33">
    <w:name w:val="Основной шрифт абзаца3"/>
    <w:rsid w:val="00A91A4B"/>
  </w:style>
  <w:style w:type="character" w:customStyle="1" w:styleId="WW8Num1z0">
    <w:name w:val="WW8Num1z0"/>
    <w:rsid w:val="00A91A4B"/>
    <w:rPr>
      <w:rFonts w:ascii="Symbol" w:eastAsia="Times New Roman" w:hAnsi="Symbol" w:cs="Times New Roman"/>
    </w:rPr>
  </w:style>
  <w:style w:type="character" w:customStyle="1" w:styleId="WW8Num1z1">
    <w:name w:val="WW8Num1z1"/>
    <w:rsid w:val="00A91A4B"/>
    <w:rPr>
      <w:rFonts w:ascii="Courier New" w:hAnsi="Courier New" w:cs="Courier New"/>
    </w:rPr>
  </w:style>
  <w:style w:type="character" w:customStyle="1" w:styleId="WW8Num1z2">
    <w:name w:val="WW8Num1z2"/>
    <w:rsid w:val="00A91A4B"/>
    <w:rPr>
      <w:rFonts w:ascii="Wingdings" w:hAnsi="Wingdings"/>
    </w:rPr>
  </w:style>
  <w:style w:type="character" w:customStyle="1" w:styleId="WW8Num1z3">
    <w:name w:val="WW8Num1z3"/>
    <w:rsid w:val="00A91A4B"/>
    <w:rPr>
      <w:rFonts w:ascii="Symbol" w:hAnsi="Symbol"/>
    </w:rPr>
  </w:style>
  <w:style w:type="character" w:customStyle="1" w:styleId="24">
    <w:name w:val="Основной шрифт абзаца2"/>
    <w:rsid w:val="00A91A4B"/>
  </w:style>
  <w:style w:type="character" w:customStyle="1" w:styleId="af4">
    <w:name w:val="Символ сноски"/>
    <w:rsid w:val="00A91A4B"/>
    <w:rPr>
      <w:vertAlign w:val="superscript"/>
    </w:rPr>
  </w:style>
  <w:style w:type="character" w:customStyle="1" w:styleId="12">
    <w:name w:val="Основной шрифт абзаца1"/>
    <w:rsid w:val="00A91A4B"/>
  </w:style>
  <w:style w:type="character" w:customStyle="1" w:styleId="af5">
    <w:name w:val="Символ нумерации"/>
    <w:rsid w:val="00A91A4B"/>
  </w:style>
  <w:style w:type="character" w:customStyle="1" w:styleId="af6">
    <w:name w:val="Маркеры списка"/>
    <w:rsid w:val="00A91A4B"/>
    <w:rPr>
      <w:rFonts w:ascii="OpenSymbol" w:eastAsia="OpenSymbol" w:hAnsi="OpenSymbol" w:cs="OpenSymbol"/>
    </w:rPr>
  </w:style>
  <w:style w:type="paragraph" w:customStyle="1" w:styleId="af7">
    <w:name w:val="Заголовок"/>
    <w:basedOn w:val="a"/>
    <w:next w:val="a8"/>
    <w:rsid w:val="00A91A4B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8">
    <w:name w:val="List"/>
    <w:basedOn w:val="a8"/>
    <w:rsid w:val="00A91A4B"/>
    <w:pPr>
      <w:suppressAutoHyphens/>
    </w:pPr>
    <w:rPr>
      <w:rFonts w:cs="Tahoma"/>
      <w:lang w:eastAsia="ar-SA"/>
    </w:rPr>
  </w:style>
  <w:style w:type="paragraph" w:customStyle="1" w:styleId="34">
    <w:name w:val="Название3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5">
    <w:name w:val="Указатель3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91A4B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91A4B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91A4B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ConsPlusCell">
    <w:name w:val="ConsPlusCell"/>
    <w:rsid w:val="00A91A4B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9">
    <w:name w:val="Содержимое таблицы"/>
    <w:basedOn w:val="a"/>
    <w:rsid w:val="00A91A4B"/>
    <w:pPr>
      <w:suppressLineNumbers/>
      <w:suppressAutoHyphens/>
    </w:pPr>
    <w:rPr>
      <w:lang w:eastAsia="ar-SA"/>
    </w:rPr>
  </w:style>
  <w:style w:type="paragraph" w:customStyle="1" w:styleId="afa">
    <w:name w:val="Заголовок таблицы"/>
    <w:basedOn w:val="af9"/>
    <w:rsid w:val="00A91A4B"/>
    <w:pPr>
      <w:jc w:val="center"/>
    </w:pPr>
    <w:rPr>
      <w:b/>
      <w:bCs/>
    </w:rPr>
  </w:style>
  <w:style w:type="paragraph" w:customStyle="1" w:styleId="afb">
    <w:name w:val="Содержимое врезки"/>
    <w:basedOn w:val="a8"/>
    <w:rsid w:val="00A91A4B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A91A4B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91A4B"/>
    <w:pPr>
      <w:spacing w:line="300" w:lineRule="atLeast"/>
    </w:pPr>
    <w:rPr>
      <w:szCs w:val="28"/>
    </w:rPr>
  </w:style>
  <w:style w:type="character" w:customStyle="1" w:styleId="31">
    <w:name w:val="Заголовок 3 Знак1"/>
    <w:link w:val="3"/>
    <w:rsid w:val="00A91A4B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A91A4B"/>
    <w:rPr>
      <w:sz w:val="28"/>
      <w:szCs w:val="28"/>
      <w:lang w:val="ru-RU" w:eastAsia="ar-SA" w:bidi="ar-SA"/>
    </w:rPr>
  </w:style>
  <w:style w:type="character" w:customStyle="1" w:styleId="WW-Absatz-Standardschriftart1">
    <w:name w:val="WW-Absatz-Standardschriftart1"/>
    <w:rsid w:val="00A91A4B"/>
  </w:style>
  <w:style w:type="character" w:customStyle="1" w:styleId="15">
    <w:name w:val="Знак примечания1"/>
    <w:rsid w:val="00A91A4B"/>
    <w:rPr>
      <w:sz w:val="16"/>
      <w:szCs w:val="16"/>
    </w:rPr>
  </w:style>
  <w:style w:type="paragraph" w:customStyle="1" w:styleId="16">
    <w:name w:val="Схема документа1"/>
    <w:basedOn w:val="a"/>
    <w:rsid w:val="00A91A4B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91A4B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91A4B"/>
    <w:pPr>
      <w:suppressAutoHyphens/>
    </w:pPr>
    <w:rPr>
      <w:lang w:eastAsia="ar-SA"/>
    </w:rPr>
  </w:style>
  <w:style w:type="paragraph" w:styleId="afc">
    <w:name w:val="annotation text"/>
    <w:basedOn w:val="a"/>
    <w:link w:val="afd"/>
    <w:uiPriority w:val="99"/>
    <w:unhideWhenUsed/>
    <w:rsid w:val="00A91A4B"/>
    <w:pPr>
      <w:suppressAutoHyphens/>
    </w:pPr>
    <w:rPr>
      <w:lang w:eastAsia="ar-SA"/>
    </w:rPr>
  </w:style>
  <w:style w:type="character" w:customStyle="1" w:styleId="afd">
    <w:name w:val="Текст примечания Знак"/>
    <w:link w:val="afc"/>
    <w:uiPriority w:val="99"/>
    <w:rsid w:val="00A91A4B"/>
    <w:rPr>
      <w:lang w:val="ru-RU" w:eastAsia="ar-SA" w:bidi="ar-SA"/>
    </w:rPr>
  </w:style>
  <w:style w:type="paragraph" w:styleId="afe">
    <w:name w:val="annotation subject"/>
    <w:basedOn w:val="17"/>
    <w:next w:val="17"/>
    <w:link w:val="aff"/>
    <w:uiPriority w:val="99"/>
    <w:rsid w:val="00A91A4B"/>
    <w:rPr>
      <w:b/>
      <w:bCs/>
    </w:rPr>
  </w:style>
  <w:style w:type="character" w:customStyle="1" w:styleId="aff">
    <w:name w:val="Тема примечания Знак"/>
    <w:link w:val="afe"/>
    <w:uiPriority w:val="99"/>
    <w:rsid w:val="00A91A4B"/>
    <w:rPr>
      <w:b/>
      <w:bCs/>
      <w:lang w:val="ru-RU" w:eastAsia="ar-SA" w:bidi="ar-SA"/>
    </w:rPr>
  </w:style>
  <w:style w:type="character" w:styleId="aff0">
    <w:name w:val="endnote reference"/>
    <w:semiHidden/>
    <w:rsid w:val="00CC5CFD"/>
    <w:rPr>
      <w:vertAlign w:val="superscript"/>
    </w:rPr>
  </w:style>
  <w:style w:type="paragraph" w:styleId="aff1">
    <w:name w:val="Revision"/>
    <w:hidden/>
    <w:uiPriority w:val="99"/>
    <w:semiHidden/>
    <w:rsid w:val="00060580"/>
  </w:style>
  <w:style w:type="character" w:styleId="aff2">
    <w:name w:val="annotation reference"/>
    <w:uiPriority w:val="99"/>
    <w:rsid w:val="001D61C0"/>
    <w:rPr>
      <w:sz w:val="16"/>
      <w:szCs w:val="16"/>
    </w:rPr>
  </w:style>
  <w:style w:type="paragraph" w:styleId="aff3">
    <w:name w:val="TOC Heading"/>
    <w:basedOn w:val="1"/>
    <w:next w:val="a"/>
    <w:uiPriority w:val="39"/>
    <w:semiHidden/>
    <w:unhideWhenUsed/>
    <w:qFormat/>
    <w:rsid w:val="00307A3D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styleId="aff4">
    <w:name w:val="Emphasis"/>
    <w:qFormat/>
    <w:rsid w:val="00B234EC"/>
    <w:rPr>
      <w:i/>
      <w:iCs/>
    </w:rPr>
  </w:style>
  <w:style w:type="table" w:customStyle="1" w:styleId="18">
    <w:name w:val="Сетка таблицы1"/>
    <w:basedOn w:val="a1"/>
    <w:next w:val="aff5"/>
    <w:uiPriority w:val="59"/>
    <w:rsid w:val="00FB34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FB34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сноски Знак"/>
    <w:link w:val="ad"/>
    <w:uiPriority w:val="99"/>
    <w:rsid w:val="00276E90"/>
  </w:style>
  <w:style w:type="paragraph" w:customStyle="1" w:styleId="aff6">
    <w:name w:val="Знак Знак Знак"/>
    <w:basedOn w:val="a"/>
    <w:rsid w:val="002C04E4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OTRTableHead">
    <w:name w:val="OTR_Table_Head"/>
    <w:basedOn w:val="a"/>
    <w:link w:val="OTRTableHead0"/>
    <w:rsid w:val="002C04E4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2C04E4"/>
    <w:rPr>
      <w:b/>
      <w:sz w:val="24"/>
    </w:rPr>
  </w:style>
  <w:style w:type="paragraph" w:customStyle="1" w:styleId="OTRNameTable">
    <w:name w:val="OTR_Name_Table"/>
    <w:basedOn w:val="a"/>
    <w:link w:val="OTRNameTable0"/>
    <w:rsid w:val="002C04E4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2C04E4"/>
    <w:rPr>
      <w:b/>
      <w:sz w:val="24"/>
    </w:rPr>
  </w:style>
  <w:style w:type="paragraph" w:styleId="aff7">
    <w:name w:val="endnote text"/>
    <w:basedOn w:val="a"/>
    <w:link w:val="aff8"/>
    <w:uiPriority w:val="99"/>
    <w:unhideWhenUsed/>
    <w:rsid w:val="002C04E4"/>
    <w:pPr>
      <w:suppressAutoHyphens/>
    </w:pPr>
    <w:rPr>
      <w:lang w:val="x-none" w:eastAsia="ar-SA"/>
    </w:rPr>
  </w:style>
  <w:style w:type="character" w:customStyle="1" w:styleId="aff8">
    <w:name w:val="Текст концевой сноски Знак"/>
    <w:link w:val="aff7"/>
    <w:uiPriority w:val="99"/>
    <w:rsid w:val="002C04E4"/>
    <w:rPr>
      <w:lang w:val="x-none" w:eastAsia="ar-SA"/>
    </w:rPr>
  </w:style>
  <w:style w:type="paragraph" w:customStyle="1" w:styleId="ConsPlusNormal">
    <w:name w:val="ConsPlusNormal"/>
    <w:rsid w:val="002C04E4"/>
    <w:pPr>
      <w:autoSpaceDE w:val="0"/>
      <w:autoSpaceDN w:val="0"/>
      <w:adjustRightInd w:val="0"/>
    </w:pPr>
  </w:style>
  <w:style w:type="character" w:styleId="aff9">
    <w:name w:val="FollowedHyperlink"/>
    <w:uiPriority w:val="99"/>
    <w:unhideWhenUsed/>
    <w:rsid w:val="002C04E4"/>
    <w:rPr>
      <w:color w:val="800080"/>
      <w:u w:val="single"/>
    </w:rPr>
  </w:style>
  <w:style w:type="paragraph" w:customStyle="1" w:styleId="ConsPlusTitle">
    <w:name w:val="ConsPlusTitle"/>
    <w:rsid w:val="002C04E4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2C04E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10">
    <w:name w:val="Заголовок 1 Знак"/>
    <w:link w:val="1"/>
    <w:rsid w:val="002C04E4"/>
    <w:rPr>
      <w:sz w:val="28"/>
      <w:szCs w:val="28"/>
    </w:rPr>
  </w:style>
  <w:style w:type="character" w:customStyle="1" w:styleId="ab">
    <w:name w:val="Верхний колонтитул Знак"/>
    <w:link w:val="aa"/>
    <w:uiPriority w:val="99"/>
    <w:rsid w:val="002C04E4"/>
  </w:style>
  <w:style w:type="character" w:customStyle="1" w:styleId="af1">
    <w:name w:val="Нижний колонтитул Знак"/>
    <w:link w:val="af0"/>
    <w:uiPriority w:val="99"/>
    <w:rsid w:val="002C04E4"/>
  </w:style>
  <w:style w:type="character" w:customStyle="1" w:styleId="af3">
    <w:name w:val="Текст выноски Знак"/>
    <w:link w:val="af2"/>
    <w:uiPriority w:val="99"/>
    <w:rsid w:val="002C04E4"/>
    <w:rPr>
      <w:rFonts w:ascii="Tahoma" w:hAnsi="Tahoma" w:cs="Tahoma"/>
      <w:sz w:val="16"/>
      <w:szCs w:val="16"/>
    </w:rPr>
  </w:style>
  <w:style w:type="paragraph" w:styleId="affa">
    <w:name w:val="List Paragraph"/>
    <w:basedOn w:val="a"/>
    <w:uiPriority w:val="34"/>
    <w:qFormat/>
    <w:rsid w:val="002C04E4"/>
    <w:pPr>
      <w:suppressAutoHyphens/>
      <w:ind w:left="720"/>
      <w:contextualSpacing/>
    </w:pPr>
    <w:rPr>
      <w:lang w:eastAsia="ar-SA"/>
    </w:rPr>
  </w:style>
  <w:style w:type="character" w:customStyle="1" w:styleId="a9">
    <w:name w:val="Основной текст Знак"/>
    <w:link w:val="a8"/>
    <w:rsid w:val="002C04E4"/>
  </w:style>
  <w:style w:type="character" w:customStyle="1" w:styleId="a6">
    <w:name w:val="Основной текст с отступом Знак"/>
    <w:link w:val="a5"/>
    <w:rsid w:val="002C04E4"/>
  </w:style>
  <w:style w:type="numbering" w:customStyle="1" w:styleId="19">
    <w:name w:val="Нет списка1"/>
    <w:next w:val="a2"/>
    <w:uiPriority w:val="99"/>
    <w:semiHidden/>
    <w:unhideWhenUsed/>
    <w:rsid w:val="00C33C76"/>
  </w:style>
  <w:style w:type="table" w:customStyle="1" w:styleId="27">
    <w:name w:val="Сетка таблицы2"/>
    <w:basedOn w:val="a1"/>
    <w:next w:val="aff5"/>
    <w:uiPriority w:val="59"/>
    <w:rsid w:val="00C33C7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Знак Знак Знак1"/>
    <w:basedOn w:val="a"/>
    <w:rsid w:val="00C33C76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C33C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7F0274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F02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A30AED"/>
    <w:rPr>
      <w:b/>
      <w:sz w:val="24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A30AED"/>
  </w:style>
  <w:style w:type="paragraph" w:customStyle="1" w:styleId="xl83">
    <w:name w:val="xl83"/>
    <w:basedOn w:val="a"/>
    <w:rsid w:val="00A30A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n@roskazna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5A9113CDC6BFA4BA86F7F98787E4C6D5E2DFC2BFE528B424A50A11981A25065B03857236A9B278B9718C7C0C5279B46BA34C4CCF157FEBa3U2H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0F219-BE1C-4199-B191-6202E1E8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24535</Words>
  <Characters>139856</Characters>
  <Application>Microsoft Office Word</Application>
  <DocSecurity>0</DocSecurity>
  <Lines>1165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годовой отчетности об исполнении государственных внебюджетных фондов</vt:lpstr>
    </vt:vector>
  </TitlesOfParts>
  <Company/>
  <LinksUpToDate>false</LinksUpToDate>
  <CharactersWithSpaces>164063</CharactersWithSpaces>
  <SharedDoc>false</SharedDoc>
  <HLinks>
    <vt:vector size="102" baseType="variant">
      <vt:variant>
        <vt:i4>6357103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consultantplus://offline/ref=B15A9113CDC6BFA4BA86F7F98787E4C6D5E2DFC2BFE528B424A50A11981A25065B03857236A9B278B9718C7C0C5279B46BA34C4CCF157FEBa3U2H</vt:lpwstr>
      </vt:variant>
      <vt:variant>
        <vt:lpwstr/>
      </vt:variant>
      <vt:variant>
        <vt:i4>7995396</vt:i4>
      </vt:variant>
      <vt:variant>
        <vt:i4>60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1376314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_Toc522182532</vt:lpwstr>
      </vt:variant>
      <vt:variant>
        <vt:i4>1376314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_Toc522182531</vt:lpwstr>
      </vt:variant>
      <vt:variant>
        <vt:i4>1310778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_Toc522182529</vt:lpwstr>
      </vt:variant>
      <vt:variant>
        <vt:i4>1310778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_Toc522182528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_Toc522182527</vt:lpwstr>
      </vt:variant>
      <vt:variant>
        <vt:i4>1310778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_Toc522182526</vt:lpwstr>
      </vt:variant>
      <vt:variant>
        <vt:i4>1310778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_Toc522182525</vt:lpwstr>
      </vt:variant>
      <vt:variant>
        <vt:i4>1310778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_Toc522182523</vt:lpwstr>
      </vt:variant>
      <vt:variant>
        <vt:i4>1310778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_Toc522182522</vt:lpwstr>
      </vt:variant>
      <vt:variant>
        <vt:i4>1310778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_Toc522182521</vt:lpwstr>
      </vt:variant>
      <vt:variant>
        <vt:i4>1310778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_Toc522182520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_Toc522182519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_Toc522182518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_Toc522182517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_Toc522182516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годовой отчетности об исполнении государственных внебюджетных фондов</dc:title>
  <dc:subject/>
  <dc:creator>2358</dc:creator>
  <cp:keywords/>
  <cp:lastModifiedBy>Зайцев Павел Борисович</cp:lastModifiedBy>
  <cp:revision>4</cp:revision>
  <cp:lastPrinted>2021-12-28T07:27:00Z</cp:lastPrinted>
  <dcterms:created xsi:type="dcterms:W3CDTF">2023-07-07T10:09:00Z</dcterms:created>
  <dcterms:modified xsi:type="dcterms:W3CDTF">2023-07-11T11:00:00Z</dcterms:modified>
</cp:coreProperties>
</file>