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40B58">
        <w:rPr>
          <w:b/>
          <w:sz w:val="28"/>
          <w:szCs w:val="28"/>
        </w:rPr>
        <w:t xml:space="preserve"> </w:t>
      </w:r>
      <w:r w:rsidR="006631F8">
        <w:rPr>
          <w:b/>
          <w:sz w:val="28"/>
          <w:szCs w:val="28"/>
        </w:rPr>
        <w:t>01</w:t>
      </w:r>
      <w:r w:rsidR="0011630E">
        <w:rPr>
          <w:b/>
          <w:sz w:val="28"/>
          <w:szCs w:val="28"/>
        </w:rPr>
        <w:t>.</w:t>
      </w:r>
      <w:del w:id="0" w:author="Зайцев Павел Борисович" w:date="2023-09-04T11:05:00Z">
        <w:r w:rsidR="003F2540" w:rsidDel="00141D12">
          <w:rPr>
            <w:b/>
            <w:sz w:val="28"/>
            <w:szCs w:val="28"/>
          </w:rPr>
          <w:delText>07</w:delText>
        </w:r>
      </w:del>
      <w:ins w:id="1" w:author="Зайцев Павел Борисович" w:date="2023-09-04T11:05:00Z">
        <w:r w:rsidR="00141D12">
          <w:rPr>
            <w:b/>
            <w:sz w:val="28"/>
            <w:szCs w:val="28"/>
          </w:rPr>
          <w:t>10</w:t>
        </w:r>
      </w:ins>
      <w:r w:rsidR="0011630E">
        <w:rPr>
          <w:b/>
          <w:sz w:val="28"/>
          <w:szCs w:val="28"/>
        </w:rPr>
        <w:t>.</w:t>
      </w:r>
      <w:r w:rsidR="00E106AA">
        <w:rPr>
          <w:b/>
          <w:sz w:val="28"/>
          <w:szCs w:val="28"/>
        </w:rPr>
        <w:t>202</w:t>
      </w:r>
      <w:r w:rsidR="00F451F8">
        <w:rPr>
          <w:b/>
          <w:sz w:val="28"/>
          <w:szCs w:val="28"/>
        </w:rPr>
        <w:t>3</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4E4407">
          <w:rPr>
            <w:webHidden/>
          </w:rPr>
          <w:t>3</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4E4407">
          <w:rPr>
            <w:webHidden/>
          </w:rPr>
          <w:t>5</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4E4407">
          <w:rPr>
            <w:webHidden/>
          </w:rPr>
          <w:t>6</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4E4407">
          <w:rPr>
            <w:webHidden/>
          </w:rPr>
          <w:t>12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4E4407">
          <w:rPr>
            <w:webHidden/>
          </w:rPr>
          <w:t>14</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4E4407">
          <w:rPr>
            <w:webHidden/>
          </w:rPr>
          <w:t>27</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4E4407">
          <w:rPr>
            <w:webHidden/>
          </w:rPr>
          <w:t>31</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4E4407">
          <w:rPr>
            <w:webHidden/>
          </w:rPr>
          <w:t>32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4E4407">
          <w:rPr>
            <w:webHidden/>
          </w:rPr>
          <w:t>33</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4E4407">
          <w:rPr>
            <w:webHidden/>
          </w:rPr>
          <w:t>33</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4E4407">
          <w:rPr>
            <w:webHidden/>
          </w:rPr>
          <w:t>40</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4E4407">
          <w:rPr>
            <w:webHidden/>
          </w:rPr>
          <w:t>41</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4E4407">
          <w:rPr>
            <w:webHidden/>
          </w:rPr>
          <w:t>47</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4E4407">
          <w:rPr>
            <w:webHidden/>
          </w:rPr>
          <w:t>48</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4E4407">
          <w:rPr>
            <w:webHidden/>
          </w:rPr>
          <w:t>56</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4E4407">
          <w:rPr>
            <w:webHidden/>
          </w:rPr>
          <w:t>58</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4E4407">
          <w:rPr>
            <w:webHidden/>
          </w:rPr>
          <w:t>59</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4E4407">
          <w:rPr>
            <w:webHidden/>
          </w:rPr>
          <w:t>66</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4E4407">
          <w:rPr>
            <w:webHidden/>
          </w:rPr>
          <w:t>67</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4E4407">
          <w:rPr>
            <w:webHidden/>
          </w:rPr>
          <w:t>71</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4E4407">
          <w:rPr>
            <w:webHidden/>
          </w:rPr>
          <w:t>72</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4E4407">
          <w:rPr>
            <w:webHidden/>
          </w:rPr>
          <w:t>73</w:t>
        </w:r>
        <w:r w:rsidR="00CC5C9A" w:rsidRPr="00A1781D">
          <w:rPr>
            <w:webHidden/>
          </w:rPr>
          <w:fldChar w:fldCharType="end"/>
        </w:r>
      </w:hyperlink>
    </w:p>
    <w:p w:rsidR="00CC5C9A" w:rsidRPr="00A1781D" w:rsidRDefault="009A0945"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4E4407">
          <w:rPr>
            <w:webHidden/>
          </w:rPr>
          <w:t>79</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2" w:name="_Toc424750540"/>
      <w:bookmarkStart w:id="3" w:name="_Toc506403989"/>
      <w:r w:rsidRPr="00A1781D">
        <w:rPr>
          <w:b/>
          <w:sz w:val="24"/>
          <w:szCs w:val="24"/>
        </w:rPr>
        <w:lastRenderedPageBreak/>
        <w:t xml:space="preserve">1. </w:t>
      </w:r>
      <w:r w:rsidR="009874EF" w:rsidRPr="00A1781D">
        <w:rPr>
          <w:b/>
          <w:sz w:val="24"/>
          <w:szCs w:val="24"/>
        </w:rPr>
        <w:t>Общие положения</w:t>
      </w:r>
      <w:bookmarkEnd w:id="2"/>
      <w:bookmarkEnd w:id="3"/>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t xml:space="preserve">В случае,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lastRenderedPageBreak/>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4" w:name="_Toc424750541"/>
      <w:bookmarkStart w:id="5"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4"/>
      <w:bookmarkEnd w:id="5"/>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6" w:name="_Toc424750542"/>
      <w:bookmarkStart w:id="7"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6"/>
      <w:bookmarkEnd w:id="7"/>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rsidTr="008579FB">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850" w:type="dxa"/>
            <w:vAlign w:val="center"/>
          </w:tcPr>
          <w:p w:rsidR="00EC42A4" w:rsidRPr="00293FB2" w:rsidRDefault="00EC42A4" w:rsidP="00AF170C">
            <w:pPr>
              <w:jc w:val="center"/>
              <w:rPr>
                <w:b/>
                <w:sz w:val="16"/>
                <w:szCs w:val="16"/>
              </w:rPr>
            </w:pPr>
            <w:r w:rsidRPr="00293FB2">
              <w:rPr>
                <w:b/>
                <w:sz w:val="16"/>
                <w:szCs w:val="16"/>
              </w:rPr>
              <w:t>Строка</w:t>
            </w:r>
          </w:p>
        </w:tc>
        <w:tc>
          <w:tcPr>
            <w:tcW w:w="454"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8579FB">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rsidR="00EC42A4" w:rsidRPr="00293FB2" w:rsidRDefault="00EC42A4" w:rsidP="00AF170C">
            <w:pPr>
              <w:jc w:val="center"/>
              <w:rPr>
                <w:sz w:val="16"/>
                <w:szCs w:val="16"/>
              </w:rPr>
            </w:pPr>
          </w:p>
        </w:tc>
        <w:tc>
          <w:tcPr>
            <w:tcW w:w="454"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850" w:type="dxa"/>
            <w:vAlign w:val="center"/>
          </w:tcPr>
          <w:p w:rsidR="00EC42A4" w:rsidRPr="00293FB2" w:rsidRDefault="00EC42A4" w:rsidP="00AF170C">
            <w:pPr>
              <w:snapToGrid w:val="0"/>
              <w:jc w:val="center"/>
              <w:rPr>
                <w:sz w:val="16"/>
                <w:szCs w:val="16"/>
              </w:rPr>
            </w:pPr>
            <w:r>
              <w:rPr>
                <w:sz w:val="16"/>
                <w:szCs w:val="16"/>
              </w:rPr>
              <w:t>=</w:t>
            </w:r>
          </w:p>
        </w:tc>
        <w:tc>
          <w:tcPr>
            <w:tcW w:w="454"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A641AD"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A641AD" w:rsidRPr="00293FB2" w:rsidRDefault="00A641AD"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5F19FE"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rsidR="005F19FE" w:rsidRPr="00293FB2" w:rsidRDefault="005F19FE" w:rsidP="00556203">
            <w:pPr>
              <w:jc w:val="center"/>
              <w:rPr>
                <w:sz w:val="16"/>
                <w:szCs w:val="16"/>
              </w:rPr>
            </w:pPr>
            <w:r>
              <w:rPr>
                <w:sz w:val="16"/>
                <w:szCs w:val="16"/>
              </w:rPr>
              <w:t>Б</w:t>
            </w:r>
          </w:p>
        </w:tc>
      </w:tr>
      <w:tr w:rsidR="00E106AA" w:rsidRPr="00293FB2" w:rsidTr="008579FB">
        <w:trPr>
          <w:trHeight w:val="74"/>
        </w:trPr>
        <w:tc>
          <w:tcPr>
            <w:tcW w:w="39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9</w:t>
            </w:r>
            <w:r w:rsidR="008579FB">
              <w:rPr>
                <w:rStyle w:val="afe"/>
                <w:sz w:val="16"/>
                <w:szCs w:val="16"/>
              </w:rPr>
              <w:footnoteReference w:id="2"/>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F346D6">
            <w:pPr>
              <w:jc w:val="center"/>
              <w:rPr>
                <w:sz w:val="16"/>
                <w:szCs w:val="16"/>
              </w:rPr>
            </w:pPr>
            <w:r>
              <w:rPr>
                <w:sz w:val="16"/>
                <w:szCs w:val="16"/>
              </w:rPr>
              <w:t>По строкам с корсчетами, отличными от 201ХХ (кроме 20135), 30405, 21002</w:t>
            </w:r>
            <w:r w:rsidR="004E4407">
              <w:rPr>
                <w:sz w:val="16"/>
                <w:szCs w:val="16"/>
              </w:rPr>
              <w:t xml:space="preserve">, </w:t>
            </w:r>
            <w:del w:id="8" w:author="Зайцев Павел Борисович" w:date="2023-09-08T11:18:00Z">
              <w:r w:rsidR="004E4407" w:rsidDel="00F346D6">
                <w:rPr>
                  <w:sz w:val="16"/>
                  <w:szCs w:val="16"/>
                </w:rPr>
                <w:delText>30123</w:delText>
              </w:r>
            </w:del>
            <w:ins w:id="9" w:author="Зайцев Павел Борисович" w:date="2023-09-08T11:18:00Z">
              <w:r w:rsidR="00F346D6">
                <w:rPr>
                  <w:sz w:val="16"/>
                  <w:szCs w:val="16"/>
                </w:rPr>
                <w:t>20123</w:t>
              </w:r>
            </w:ins>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CC1A47">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del w:id="10" w:author="Зайцев Павел Борисович" w:date="2023-09-08T11:15:00Z">
              <w:r w:rsidR="00A81D95" w:rsidDel="00CC1A47">
                <w:rPr>
                  <w:sz w:val="16"/>
                  <w:szCs w:val="16"/>
                </w:rPr>
                <w:delText>, 20710010010000191, 20710010010000192</w:delText>
              </w:r>
            </w:del>
          </w:p>
        </w:tc>
        <w:tc>
          <w:tcPr>
            <w:tcW w:w="45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801, 802, 191, 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rsidR="00E106AA" w:rsidRPr="00293FB2" w:rsidRDefault="00E106AA" w:rsidP="00A0640B">
            <w:pPr>
              <w:jc w:val="center"/>
              <w:rPr>
                <w:sz w:val="16"/>
                <w:szCs w:val="16"/>
              </w:rPr>
            </w:pPr>
            <w:r>
              <w:rPr>
                <w:sz w:val="16"/>
                <w:szCs w:val="16"/>
              </w:rPr>
              <w:t>П</w:t>
            </w:r>
          </w:p>
        </w:tc>
      </w:tr>
    </w:tbl>
    <w:p w:rsidR="00EC42A4" w:rsidRPr="00A1781D" w:rsidRDefault="00B96248" w:rsidP="00425A5F">
      <w:pPr>
        <w:ind w:right="5"/>
        <w:jc w:val="both"/>
        <w:rPr>
          <w:b/>
          <w:sz w:val="18"/>
          <w:szCs w:val="18"/>
          <w:u w:val="single"/>
        </w:rPr>
      </w:pPr>
      <w:r>
        <w:rPr>
          <w:b/>
          <w:sz w:val="18"/>
          <w:szCs w:val="18"/>
          <w:u w:val="single"/>
        </w:rPr>
        <w:lastRenderedPageBreak/>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A641AD" w:rsidRDefault="00A641AD" w:rsidP="005238E0">
      <w:pPr>
        <w:pStyle w:val="1"/>
        <w:numPr>
          <w:ilvl w:val="0"/>
          <w:numId w:val="0"/>
        </w:numPr>
        <w:ind w:right="5"/>
        <w:rPr>
          <w:b/>
          <w:sz w:val="18"/>
        </w:rPr>
      </w:pPr>
      <w:bookmarkStart w:id="11" w:name="_Toc424750543"/>
      <w:bookmarkStart w:id="12" w:name="_Toc506403992"/>
      <w:r>
        <w:rPr>
          <w:b/>
          <w:sz w:val="18"/>
        </w:rPr>
        <w:t xml:space="preserve">** -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rsidR="00B96248" w:rsidRPr="005238E0" w:rsidRDefault="00A641AD" w:rsidP="005238E0">
      <w:pPr>
        <w:pStyle w:val="1"/>
        <w:numPr>
          <w:ilvl w:val="0"/>
          <w:numId w:val="0"/>
        </w:numPr>
        <w:ind w:right="5"/>
        <w:rPr>
          <w:b/>
          <w:sz w:val="18"/>
        </w:rPr>
      </w:pPr>
      <w:r>
        <w:rPr>
          <w:b/>
          <w:sz w:val="18"/>
        </w:rPr>
        <w:t>*** - для Справок по счетам 1401101х1, 1205х1х61, 130305ххх, 1207х1641, 1301х1710, 1301х1000, 130251000, 1401401х1</w:t>
      </w:r>
    </w:p>
    <w:p w:rsidR="00A641AD" w:rsidRDefault="005F19FE" w:rsidP="0013621A">
      <w:pPr>
        <w:pStyle w:val="1"/>
        <w:numPr>
          <w:ilvl w:val="0"/>
          <w:numId w:val="0"/>
        </w:numPr>
        <w:ind w:right="5"/>
        <w:rPr>
          <w:b/>
          <w:sz w:val="18"/>
          <w:szCs w:val="18"/>
        </w:rPr>
      </w:pPr>
      <w:r>
        <w:rPr>
          <w:b/>
          <w:sz w:val="18"/>
          <w:szCs w:val="18"/>
        </w:rPr>
        <w:t>**** - для Справок по счетам 130404000, 130406000</w:t>
      </w:r>
    </w:p>
    <w:p w:rsidR="005F19FE" w:rsidRPr="005F19FE" w:rsidRDefault="005F19FE" w:rsidP="005F19FE">
      <w:pPr>
        <w:pStyle w:val="1"/>
        <w:numPr>
          <w:ilvl w:val="0"/>
          <w:numId w:val="0"/>
        </w:numPr>
        <w:ind w:right="5"/>
        <w:rPr>
          <w:b/>
          <w:sz w:val="18"/>
          <w:szCs w:val="18"/>
        </w:rPr>
      </w:pPr>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1"/>
      <w:bookmarkEnd w:id="12"/>
    </w:p>
    <w:p w:rsidR="002308A6" w:rsidRDefault="002308A6" w:rsidP="002308A6"/>
    <w:p w:rsidR="002308A6" w:rsidRPr="002308A6" w:rsidRDefault="002308A6" w:rsidP="002308A6">
      <w:pPr>
        <w:rPr>
          <w:b/>
          <w:sz w:val="18"/>
          <w:szCs w:val="18"/>
        </w:rPr>
      </w:pPr>
      <w:r>
        <w:rPr>
          <w:b/>
          <w:sz w:val="18"/>
          <w:szCs w:val="18"/>
        </w:rPr>
        <w:t xml:space="preserve">КВР 406, 407, 634, </w:t>
      </w:r>
      <w:r w:rsidR="003260C1">
        <w:rPr>
          <w:b/>
          <w:sz w:val="18"/>
          <w:szCs w:val="18"/>
        </w:rPr>
        <w:t xml:space="preserve">801-809, </w:t>
      </w:r>
      <w:r>
        <w:rPr>
          <w:b/>
          <w:sz w:val="18"/>
          <w:szCs w:val="18"/>
        </w:rPr>
        <w:t>814 в ф. 0503127 недопустимы.</w:t>
      </w:r>
    </w:p>
    <w:p w:rsidR="005034D9" w:rsidRPr="00EC42A4" w:rsidRDefault="008F462B" w:rsidP="005034D9">
      <w:pPr>
        <w:rPr>
          <w:sz w:val="18"/>
          <w:szCs w:val="18"/>
        </w:rPr>
      </w:pPr>
      <w:r>
        <w:rPr>
          <w:sz w:val="18"/>
          <w:szCs w:val="18"/>
        </w:rPr>
        <w:t>Статьи АГПД 191-199 в ф. 0503127 недопустимы</w:t>
      </w: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941B8A" w:rsidRPr="00A1781D" w:rsidTr="00873705">
        <w:tc>
          <w:tcPr>
            <w:tcW w:w="568" w:type="dxa"/>
            <w:tcBorders>
              <w:top w:val="single" w:sz="4" w:space="0" w:color="000000"/>
              <w:left w:val="single" w:sz="4" w:space="0" w:color="000000"/>
              <w:bottom w:val="single" w:sz="4" w:space="0" w:color="000000"/>
            </w:tcBorders>
          </w:tcPr>
          <w:p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941B8A" w:rsidRPr="00A1781D" w:rsidRDefault="00941B8A"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941B8A" w:rsidRPr="00A1781D" w:rsidRDefault="00941B8A" w:rsidP="006B1D34">
            <w:pPr>
              <w:snapToGrid w:val="0"/>
              <w:rPr>
                <w:sz w:val="18"/>
                <w:szCs w:val="18"/>
              </w:rPr>
            </w:pPr>
            <w:r>
              <w:rPr>
                <w:sz w:val="18"/>
                <w:szCs w:val="18"/>
              </w:rPr>
              <w:t>Блокирующий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от </w:t>
      </w:r>
      <w:r w:rsidR="003E434F">
        <w:rPr>
          <w:sz w:val="18"/>
          <w:szCs w:val="18"/>
        </w:rPr>
        <w:t>17</w:t>
      </w:r>
      <w:r w:rsidRPr="00C03CA1">
        <w:rPr>
          <w:sz w:val="18"/>
          <w:szCs w:val="18"/>
        </w:rPr>
        <w:t>.</w:t>
      </w:r>
      <w:r w:rsidR="003E434F" w:rsidRPr="00C03CA1">
        <w:rPr>
          <w:sz w:val="18"/>
          <w:szCs w:val="18"/>
        </w:rPr>
        <w:t>0</w:t>
      </w:r>
      <w:r w:rsidR="003E434F">
        <w:rPr>
          <w:sz w:val="18"/>
          <w:szCs w:val="18"/>
        </w:rPr>
        <w:t>5</w:t>
      </w:r>
      <w:r w:rsidRPr="00C03CA1">
        <w:rPr>
          <w:sz w:val="18"/>
          <w:szCs w:val="18"/>
        </w:rPr>
        <w:t>.</w:t>
      </w:r>
      <w:r w:rsidR="003E434F" w:rsidRPr="00C03CA1">
        <w:rPr>
          <w:sz w:val="18"/>
          <w:szCs w:val="18"/>
        </w:rPr>
        <w:t>202</w:t>
      </w:r>
      <w:r w:rsidR="003E434F">
        <w:rPr>
          <w:sz w:val="18"/>
          <w:szCs w:val="18"/>
        </w:rPr>
        <w:t>2</w:t>
      </w:r>
      <w:r w:rsidR="003E434F" w:rsidRPr="00C03CA1">
        <w:rPr>
          <w:sz w:val="18"/>
          <w:szCs w:val="18"/>
        </w:rPr>
        <w:t xml:space="preserve"> </w:t>
      </w:r>
      <w:r>
        <w:rPr>
          <w:sz w:val="18"/>
          <w:szCs w:val="18"/>
        </w:rPr>
        <w:t>№</w:t>
      </w:r>
      <w:r w:rsidRPr="00C03CA1">
        <w:rPr>
          <w:sz w:val="18"/>
          <w:szCs w:val="18"/>
        </w:rPr>
        <w:t xml:space="preserve"> 75н</w:t>
      </w:r>
      <w:r>
        <w:rPr>
          <w:sz w:val="18"/>
          <w:szCs w:val="18"/>
        </w:rPr>
        <w:t>.</w:t>
      </w: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3"/>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lastRenderedPageBreak/>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w:t>
            </w:r>
            <w:r w:rsidRPr="00A1781D">
              <w:rPr>
                <w:sz w:val="18"/>
                <w:szCs w:val="18"/>
              </w:rPr>
              <w:lastRenderedPageBreak/>
              <w:t>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r w:rsidR="009718FA" w:rsidRPr="00A1781D" w:rsidTr="009718FA">
        <w:tc>
          <w:tcPr>
            <w:tcW w:w="504"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lastRenderedPageBreak/>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по  КИФ 0106…171 вид источ</w:t>
            </w:r>
            <w:r w:rsidRPr="00A1781D">
              <w:rPr>
                <w:sz w:val="18"/>
                <w:szCs w:val="18"/>
              </w:rPr>
              <w:lastRenderedPageBreak/>
              <w:t xml:space="preserve">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r w:rsidR="009718FA" w:rsidRPr="00A1781D" w:rsidTr="009718FA">
        <w:tc>
          <w:tcPr>
            <w:tcW w:w="510"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rsidR="009718FA" w:rsidRPr="00A1781D" w:rsidRDefault="009718FA" w:rsidP="00556203">
            <w:pPr>
              <w:snapToGrid w:val="0"/>
              <w:rPr>
                <w:sz w:val="18"/>
                <w:szCs w:val="18"/>
              </w:rPr>
            </w:pPr>
            <w:r w:rsidRPr="00A1781D">
              <w:rPr>
                <w:sz w:val="18"/>
                <w:szCs w:val="18"/>
              </w:rPr>
              <w:t>блокирующий</w:t>
            </w:r>
          </w:p>
        </w:tc>
      </w:tr>
      <w:tr w:rsidR="00B300D3" w:rsidRPr="00A1781D" w:rsidTr="00B300D3">
        <w:tc>
          <w:tcPr>
            <w:tcW w:w="51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13" w:name="_Toc506403993"/>
      <w:r w:rsidRPr="00A1781D">
        <w:rPr>
          <w:sz w:val="18"/>
          <w:szCs w:val="18"/>
          <w:lang w:eastAsia="ru-RU"/>
        </w:rPr>
        <w:t>Для ф. 0503127 по загранучреждениям в графе 3 раздела 2 КЦСР = ХХХХХ90038</w:t>
      </w:r>
      <w:bookmarkEnd w:id="13"/>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4" w:name="_Toc424750544"/>
      <w:bookmarkStart w:id="15"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4"/>
        <w:bookmarkEnd w:id="15"/>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lastRenderedPageBreak/>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1, 2</w:t>
            </w:r>
          </w:p>
          <w:p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jc w:val="right"/>
              <w:rPr>
                <w:sz w:val="18"/>
                <w:szCs w:val="18"/>
              </w:rPr>
            </w:pPr>
            <w:r>
              <w:rPr>
                <w:sz w:val="18"/>
                <w:szCs w:val="18"/>
              </w:rPr>
              <w:t>4, 6</w:t>
            </w:r>
          </w:p>
          <w:p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556203">
            <w:pPr>
              <w:jc w:val="center"/>
              <w:rPr>
                <w:sz w:val="16"/>
                <w:szCs w:val="16"/>
              </w:rPr>
            </w:pPr>
            <w:r w:rsidRPr="005F2BEC">
              <w:rPr>
                <w:sz w:val="16"/>
                <w:szCs w:val="16"/>
              </w:rPr>
              <w:t>ПБС,</w:t>
            </w:r>
          </w:p>
          <w:p w:rsidR="00FB26E8" w:rsidRPr="00A641AD" w:rsidRDefault="00FB26E8" w:rsidP="00A641AD">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4, 6</w:t>
            </w:r>
          </w:p>
          <w:p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1, 2</w:t>
            </w:r>
          </w:p>
          <w:p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rsidR="00FB26E8" w:rsidRPr="005F2BEC" w:rsidRDefault="00FB26E8" w:rsidP="00EC7E6E">
            <w:pPr>
              <w:jc w:val="center"/>
              <w:rPr>
                <w:sz w:val="16"/>
                <w:szCs w:val="16"/>
              </w:rPr>
            </w:pPr>
            <w:r w:rsidRPr="005F2BEC">
              <w:rPr>
                <w:sz w:val="16"/>
                <w:szCs w:val="16"/>
              </w:rPr>
              <w:t>ПБС,</w:t>
            </w:r>
          </w:p>
          <w:p w:rsidR="00FB26E8" w:rsidRPr="00EC7E6E" w:rsidRDefault="00FB26E8" w:rsidP="00EC7E6E">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rsidR="00FB26E8" w:rsidRDefault="006E32DE" w:rsidP="00642DB0">
            <w:pPr>
              <w:snapToGrid w:val="0"/>
              <w:jc w:val="center"/>
              <w:rPr>
                <w:sz w:val="18"/>
                <w:szCs w:val="18"/>
              </w:rPr>
            </w:pPr>
            <w:r>
              <w:rPr>
                <w:sz w:val="18"/>
                <w:szCs w:val="18"/>
              </w:rPr>
              <w:t xml:space="preserve">Сумма итоговых строк по разделам не равна </w:t>
            </w:r>
            <w:proofErr w:type="spellStart"/>
            <w:r>
              <w:rPr>
                <w:sz w:val="18"/>
                <w:szCs w:val="18"/>
              </w:rPr>
              <w:t>покзателю</w:t>
            </w:r>
            <w:proofErr w:type="spellEnd"/>
            <w:r>
              <w:rPr>
                <w:sz w:val="18"/>
                <w:szCs w:val="18"/>
              </w:rPr>
              <w:t xml:space="preserve">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EC3E54">
            <w:pPr>
              <w:jc w:val="center"/>
              <w:rPr>
                <w:sz w:val="16"/>
                <w:szCs w:val="16"/>
              </w:rPr>
            </w:pPr>
            <w:r w:rsidRPr="005F2BEC">
              <w:rPr>
                <w:sz w:val="16"/>
                <w:szCs w:val="16"/>
              </w:rPr>
              <w:t>ПБС,</w:t>
            </w:r>
          </w:p>
          <w:p w:rsidR="00FB26E8" w:rsidRDefault="00FB26E8" w:rsidP="00EC3E54">
            <w:pPr>
              <w:snapToGrid w:val="0"/>
              <w:jc w:val="center"/>
              <w:rPr>
                <w:sz w:val="18"/>
                <w:szCs w:val="18"/>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3B0536">
            <w:pPr>
              <w:jc w:val="center"/>
              <w:rPr>
                <w:sz w:val="16"/>
                <w:szCs w:val="16"/>
              </w:rPr>
            </w:pPr>
            <w:r w:rsidRPr="005F2BEC">
              <w:rPr>
                <w:sz w:val="16"/>
                <w:szCs w:val="16"/>
              </w:rPr>
              <w:t>ПБС,</w:t>
            </w:r>
          </w:p>
          <w:p w:rsidR="00FB26E8" w:rsidRPr="005F2BEC" w:rsidRDefault="00FB26E8" w:rsidP="003B0536">
            <w:pPr>
              <w:jc w:val="center"/>
              <w:rPr>
                <w:sz w:val="16"/>
                <w:szCs w:val="16"/>
              </w:rPr>
            </w:pPr>
            <w:r w:rsidRPr="005F2BEC">
              <w:rPr>
                <w:sz w:val="16"/>
                <w:szCs w:val="16"/>
              </w:rPr>
              <w:t>РБС, ГРБС.</w:t>
            </w:r>
          </w:p>
        </w:tc>
      </w:tr>
      <w:tr w:rsidR="00FB26E8" w:rsidRPr="00A1781D" w:rsidTr="00FB26E8">
        <w:tc>
          <w:tcPr>
            <w:tcW w:w="581"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11 (для месячной отчетности)</w:t>
            </w:r>
          </w:p>
        </w:tc>
        <w:tc>
          <w:tcPr>
            <w:tcW w:w="61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proofErr w:type="spellStart"/>
            <w:r>
              <w:rPr>
                <w:sz w:val="18"/>
                <w:szCs w:val="18"/>
              </w:rPr>
              <w:t>Рзадел</w:t>
            </w:r>
            <w:proofErr w:type="spellEnd"/>
            <w:r>
              <w:rPr>
                <w:sz w:val="18"/>
                <w:szCs w:val="18"/>
              </w:rPr>
              <w:t xml:space="preserve">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rsidR="00FB26E8" w:rsidRPr="005F2BEC" w:rsidRDefault="00FB26E8" w:rsidP="00FB26E8">
            <w:pPr>
              <w:jc w:val="center"/>
              <w:rPr>
                <w:sz w:val="16"/>
                <w:szCs w:val="16"/>
              </w:rPr>
            </w:pPr>
            <w:r w:rsidRPr="005F2BEC">
              <w:rPr>
                <w:sz w:val="16"/>
                <w:szCs w:val="16"/>
              </w:rPr>
              <w:t>ПБС,</w:t>
            </w:r>
          </w:p>
          <w:p w:rsidR="00FB26E8" w:rsidRPr="005F2BEC" w:rsidRDefault="00FB26E8" w:rsidP="00FB26E8">
            <w:pPr>
              <w:jc w:val="center"/>
              <w:rPr>
                <w:sz w:val="16"/>
                <w:szCs w:val="16"/>
              </w:rPr>
            </w:pPr>
            <w:r w:rsidRPr="005F2BEC">
              <w:rPr>
                <w:sz w:val="16"/>
                <w:szCs w:val="16"/>
              </w:rPr>
              <w:t>РБС, ГРБС.</w:t>
            </w:r>
          </w:p>
        </w:tc>
      </w:tr>
    </w:tbl>
    <w:p w:rsidR="003B0536" w:rsidRDefault="003B0536" w:rsidP="001921AF">
      <w:pPr>
        <w:rPr>
          <w:b/>
          <w:vanish/>
          <w:sz w:val="18"/>
          <w:szCs w:val="18"/>
        </w:rPr>
      </w:pPr>
    </w:p>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rsidTr="00B830C5">
        <w:tc>
          <w:tcPr>
            <w:tcW w:w="298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gridSpan w:val="3"/>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gridSpan w:val="2"/>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13"/>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lastRenderedPageBreak/>
              <w:t>1</w:t>
            </w:r>
          </w:p>
        </w:tc>
        <w:tc>
          <w:tcPr>
            <w:tcW w:w="1600" w:type="dxa"/>
            <w:gridSpan w:val="3"/>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gridSpan w:val="2"/>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gridSpan w:val="2"/>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13"/>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5"/>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 xml:space="preserve">Для сводной отчетности ГРБС:   </w:t>
            </w:r>
            <w:bookmarkStart w:id="16" w:name="OLE_LINK3"/>
            <w:r w:rsidRPr="00A1781D">
              <w:rPr>
                <w:sz w:val="18"/>
                <w:szCs w:val="18"/>
              </w:rPr>
              <w:t>00000000000000000000</w:t>
            </w:r>
            <w:bookmarkEnd w:id="16"/>
          </w:p>
        </w:tc>
        <w:tc>
          <w:tcPr>
            <w:tcW w:w="2940" w:type="dxa"/>
            <w:gridSpan w:val="5"/>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5"/>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r w:rsidR="00CD1C93" w:rsidRPr="00A1781D" w:rsidTr="00CD1C93">
        <w:tc>
          <w:tcPr>
            <w:tcW w:w="8620" w:type="dxa"/>
            <w:gridSpan w:val="13"/>
            <w:shd w:val="clear" w:color="auto" w:fill="auto"/>
          </w:tcPr>
          <w:p w:rsidR="00CD1C93" w:rsidRPr="00A1781D" w:rsidRDefault="00CD1C93" w:rsidP="00CD1C93">
            <w:pPr>
              <w:pStyle w:val="af7"/>
              <w:snapToGrid w:val="0"/>
              <w:rPr>
                <w:sz w:val="18"/>
                <w:szCs w:val="18"/>
              </w:rPr>
            </w:pPr>
            <w:r w:rsidRPr="00A1781D">
              <w:rPr>
                <w:rFonts w:eastAsia="Arial"/>
                <w:sz w:val="18"/>
                <w:szCs w:val="18"/>
              </w:rPr>
              <w:t xml:space="preserve">Раздел </w:t>
            </w:r>
            <w:r>
              <w:rPr>
                <w:rFonts w:eastAsia="Arial"/>
                <w:sz w:val="18"/>
                <w:szCs w:val="18"/>
              </w:rPr>
              <w:t>3</w:t>
            </w:r>
          </w:p>
        </w:tc>
      </w:tr>
      <w:tr w:rsidR="00CD1C93" w:rsidRPr="00A1781D" w:rsidTr="00C356E2">
        <w:tc>
          <w:tcPr>
            <w:tcW w:w="622" w:type="dxa"/>
            <w:gridSpan w:val="2"/>
            <w:shd w:val="clear" w:color="auto" w:fill="auto"/>
          </w:tcPr>
          <w:p w:rsidR="00CD1C93" w:rsidRPr="00A1781D" w:rsidRDefault="00CD1C93" w:rsidP="0068102F">
            <w:pPr>
              <w:pStyle w:val="af7"/>
              <w:snapToGrid w:val="0"/>
              <w:rPr>
                <w:sz w:val="18"/>
                <w:szCs w:val="18"/>
              </w:rPr>
            </w:pPr>
            <w:r>
              <w:rPr>
                <w:sz w:val="18"/>
                <w:szCs w:val="18"/>
              </w:rPr>
              <w:t>1</w:t>
            </w:r>
          </w:p>
        </w:tc>
        <w:tc>
          <w:tcPr>
            <w:tcW w:w="1560" w:type="dxa"/>
            <w:shd w:val="clear" w:color="auto" w:fill="auto"/>
          </w:tcPr>
          <w:p w:rsidR="00CD1C93" w:rsidRPr="00A1781D" w:rsidRDefault="00CD1C93" w:rsidP="0068102F">
            <w:pPr>
              <w:pStyle w:val="af7"/>
              <w:snapToGrid w:val="0"/>
              <w:rPr>
                <w:sz w:val="18"/>
                <w:szCs w:val="18"/>
              </w:rPr>
            </w:pPr>
            <w:r>
              <w:rPr>
                <w:sz w:val="18"/>
                <w:szCs w:val="18"/>
              </w:rPr>
              <w:t>20134</w:t>
            </w:r>
          </w:p>
        </w:tc>
        <w:tc>
          <w:tcPr>
            <w:tcW w:w="798" w:type="dxa"/>
            <w:gridSpan w:val="2"/>
            <w:shd w:val="clear" w:color="auto" w:fill="auto"/>
          </w:tcPr>
          <w:p w:rsidR="00CD1C93" w:rsidRPr="00A1781D" w:rsidRDefault="00CD1C93" w:rsidP="0068102F">
            <w:pPr>
              <w:pStyle w:val="af7"/>
              <w:snapToGrid w:val="0"/>
              <w:rPr>
                <w:sz w:val="18"/>
                <w:szCs w:val="18"/>
              </w:rPr>
            </w:pPr>
            <w:r>
              <w:rPr>
                <w:sz w:val="18"/>
                <w:szCs w:val="18"/>
              </w:rPr>
              <w:t>000</w:t>
            </w:r>
          </w:p>
        </w:tc>
        <w:tc>
          <w:tcPr>
            <w:tcW w:w="780" w:type="dxa"/>
            <w:shd w:val="clear" w:color="auto" w:fill="auto"/>
          </w:tcPr>
          <w:p w:rsidR="00CD1C93" w:rsidRPr="00A1781D" w:rsidRDefault="00CD1C93" w:rsidP="0068102F">
            <w:pPr>
              <w:pStyle w:val="af7"/>
              <w:snapToGrid w:val="0"/>
              <w:rPr>
                <w:sz w:val="18"/>
                <w:szCs w:val="18"/>
              </w:rPr>
            </w:pPr>
            <w:r>
              <w:rPr>
                <w:sz w:val="18"/>
                <w:szCs w:val="18"/>
              </w:rPr>
              <w:t>3</w:t>
            </w:r>
          </w:p>
        </w:tc>
        <w:tc>
          <w:tcPr>
            <w:tcW w:w="1140" w:type="dxa"/>
            <w:shd w:val="clear" w:color="auto" w:fill="auto"/>
          </w:tcPr>
          <w:p w:rsidR="00CD1C93" w:rsidRPr="00A1781D" w:rsidRDefault="00CD1C93" w:rsidP="0068102F">
            <w:pPr>
              <w:pStyle w:val="af7"/>
              <w:rPr>
                <w:rFonts w:eastAsia="Arial"/>
                <w:sz w:val="18"/>
                <w:szCs w:val="18"/>
              </w:rPr>
            </w:pPr>
            <w:r>
              <w:rPr>
                <w:rFonts w:eastAsia="Arial"/>
                <w:sz w:val="18"/>
                <w:szCs w:val="18"/>
              </w:rPr>
              <w:t>20134</w:t>
            </w:r>
          </w:p>
        </w:tc>
        <w:tc>
          <w:tcPr>
            <w:tcW w:w="780" w:type="dxa"/>
            <w:shd w:val="clear" w:color="auto" w:fill="auto"/>
          </w:tcPr>
          <w:p w:rsidR="00CD1C93" w:rsidRPr="00A1781D" w:rsidRDefault="00CD1C93" w:rsidP="0068102F">
            <w:pPr>
              <w:snapToGrid w:val="0"/>
              <w:rPr>
                <w:rFonts w:eastAsia="Arial"/>
                <w:sz w:val="18"/>
                <w:szCs w:val="18"/>
              </w:rPr>
            </w:pPr>
            <w:r>
              <w:rPr>
                <w:rFonts w:eastAsia="Arial"/>
                <w:sz w:val="18"/>
                <w:szCs w:val="18"/>
              </w:rPr>
              <w:t>000</w:t>
            </w:r>
          </w:p>
        </w:tc>
        <w:tc>
          <w:tcPr>
            <w:tcW w:w="754" w:type="dxa"/>
            <w:shd w:val="clear" w:color="auto" w:fill="auto"/>
          </w:tcPr>
          <w:p w:rsidR="00CD1C93" w:rsidRPr="00A1781D" w:rsidRDefault="00CD1C93" w:rsidP="0068102F">
            <w:pPr>
              <w:pStyle w:val="af7"/>
              <w:snapToGrid w:val="0"/>
              <w:rPr>
                <w:sz w:val="18"/>
                <w:szCs w:val="18"/>
              </w:rPr>
            </w:pPr>
            <w:r>
              <w:rPr>
                <w:sz w:val="18"/>
                <w:szCs w:val="18"/>
              </w:rPr>
              <w:t>1</w:t>
            </w:r>
          </w:p>
        </w:tc>
        <w:tc>
          <w:tcPr>
            <w:tcW w:w="1206" w:type="dxa"/>
            <w:gridSpan w:val="3"/>
            <w:shd w:val="clear" w:color="auto" w:fill="auto"/>
          </w:tcPr>
          <w:p w:rsidR="00CD1C93" w:rsidRPr="00A1781D" w:rsidRDefault="00CD1C93" w:rsidP="0068102F">
            <w:pPr>
              <w:pStyle w:val="af7"/>
              <w:snapToGrid w:val="0"/>
              <w:rPr>
                <w:sz w:val="18"/>
                <w:szCs w:val="18"/>
              </w:rPr>
            </w:pPr>
            <w:r>
              <w:rPr>
                <w:sz w:val="18"/>
                <w:szCs w:val="18"/>
              </w:rPr>
              <w:t>20134</w:t>
            </w:r>
          </w:p>
        </w:tc>
        <w:tc>
          <w:tcPr>
            <w:tcW w:w="980" w:type="dxa"/>
            <w:shd w:val="clear" w:color="auto" w:fill="auto"/>
          </w:tcPr>
          <w:p w:rsidR="00CD1C93" w:rsidRPr="00A1781D" w:rsidRDefault="00CD1C93" w:rsidP="0068102F">
            <w:pPr>
              <w:pStyle w:val="af7"/>
              <w:snapToGrid w:val="0"/>
              <w:rPr>
                <w:sz w:val="18"/>
                <w:szCs w:val="18"/>
              </w:rPr>
            </w:pPr>
            <w:r>
              <w:rPr>
                <w:sz w:val="18"/>
                <w:szCs w:val="18"/>
              </w:rPr>
              <w:t>000</w:t>
            </w: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7"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Default="0068102F"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Default="00CD1C93" w:rsidP="00F04456">
      <w:pPr>
        <w:tabs>
          <w:tab w:val="left" w:pos="5550"/>
        </w:tabs>
        <w:autoSpaceDE w:val="0"/>
        <w:ind w:right="5"/>
        <w:jc w:val="both"/>
        <w:outlineLvl w:val="0"/>
        <w:rPr>
          <w:rStyle w:val="a5"/>
          <w:b/>
          <w:color w:val="auto"/>
          <w:sz w:val="18"/>
          <w:szCs w:val="18"/>
          <w:u w:val="none"/>
        </w:rPr>
      </w:pPr>
    </w:p>
    <w:p w:rsidR="00CD1C93" w:rsidRPr="00A1781D" w:rsidRDefault="00CD1C93" w:rsidP="00F04456">
      <w:pPr>
        <w:tabs>
          <w:tab w:val="left" w:pos="5550"/>
        </w:tabs>
        <w:autoSpaceDE w:val="0"/>
        <w:ind w:right="5"/>
        <w:jc w:val="both"/>
        <w:outlineLvl w:val="0"/>
        <w:rPr>
          <w:rStyle w:val="a5"/>
          <w:b/>
          <w:color w:val="auto"/>
          <w:sz w:val="18"/>
          <w:szCs w:val="18"/>
          <w:u w:val="none"/>
        </w:rPr>
      </w:pPr>
    </w:p>
    <w:p w:rsidR="0068102F" w:rsidRDefault="00AC3BCC" w:rsidP="00F04456">
      <w:pPr>
        <w:tabs>
          <w:tab w:val="left" w:pos="5550"/>
        </w:tabs>
        <w:autoSpaceDE w:val="0"/>
        <w:ind w:right="5"/>
        <w:jc w:val="both"/>
        <w:outlineLvl w:val="0"/>
        <w:rPr>
          <w:sz w:val="18"/>
          <w:szCs w:val="18"/>
        </w:rPr>
      </w:pPr>
      <w:bookmarkStart w:id="18"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8"/>
    </w:p>
    <w:p w:rsidR="007D5D4A" w:rsidRDefault="007D5D4A" w:rsidP="00F04456">
      <w:pPr>
        <w:tabs>
          <w:tab w:val="left" w:pos="5550"/>
        </w:tabs>
        <w:autoSpaceDE w:val="0"/>
        <w:ind w:right="5"/>
        <w:jc w:val="both"/>
        <w:outlineLvl w:val="0"/>
        <w:rPr>
          <w:sz w:val="18"/>
          <w:szCs w:val="18"/>
        </w:rPr>
      </w:pPr>
    </w:p>
    <w:p w:rsidR="007D5D4A" w:rsidRPr="008D139A" w:rsidRDefault="007D5D4A" w:rsidP="00F04456">
      <w:pPr>
        <w:tabs>
          <w:tab w:val="left" w:pos="5550"/>
        </w:tabs>
        <w:autoSpaceDE w:val="0"/>
        <w:ind w:right="5"/>
        <w:jc w:val="both"/>
        <w:outlineLvl w:val="0"/>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r w:rsidR="008D139A">
        <w:rPr>
          <w:sz w:val="18"/>
          <w:szCs w:val="18"/>
        </w:rPr>
        <w:t xml:space="preserve"> </w:t>
      </w:r>
      <w:r w:rsidR="008D139A" w:rsidRPr="008D139A">
        <w:rPr>
          <w:sz w:val="18"/>
          <w:szCs w:val="18"/>
        </w:rPr>
        <w:t>(за исключением счетов, указанных в 1</w:t>
      </w:r>
      <w:r w:rsidR="005522C8">
        <w:rPr>
          <w:sz w:val="18"/>
          <w:szCs w:val="18"/>
        </w:rPr>
        <w:t>78</w:t>
      </w:r>
      <w:r w:rsidR="008D139A" w:rsidRPr="008D139A">
        <w:rPr>
          <w:sz w:val="18"/>
          <w:szCs w:val="18"/>
        </w:rPr>
        <w:t>z)</w:t>
      </w:r>
    </w:p>
    <w:tbl>
      <w:tblPr>
        <w:tblStyle w:val="aff0"/>
        <w:tblW w:w="10314" w:type="dxa"/>
        <w:tblLook w:val="04A0" w:firstRow="1" w:lastRow="0" w:firstColumn="1" w:lastColumn="0" w:noHBand="0" w:noVBand="1"/>
      </w:tblPr>
      <w:tblGrid>
        <w:gridCol w:w="1384"/>
        <w:gridCol w:w="8930"/>
      </w:tblGrid>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/Код счета БУ</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Номер банковского счета</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120121000</w:t>
            </w:r>
          </w:p>
        </w:tc>
        <w:tc>
          <w:tcPr>
            <w:tcW w:w="8930" w:type="dxa"/>
          </w:tcPr>
          <w:p w:rsidR="007D5D4A" w:rsidRPr="007D5D4A" w:rsidRDefault="007D5D4A" w:rsidP="003B053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40106ххххххххххххххх, 40301ххххххххххххххх</w:t>
            </w:r>
            <w:r>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120122000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rsidR="007D5D4A" w:rsidRPr="007D5D4A" w:rsidTr="007D5D4A">
        <w:tc>
          <w:tcPr>
            <w:tcW w:w="1384" w:type="dxa"/>
          </w:tcPr>
          <w:p w:rsidR="007D5D4A" w:rsidRPr="007D5D4A" w:rsidRDefault="007D5D4A" w:rsidP="00F04456">
            <w:pPr>
              <w:tabs>
                <w:tab w:val="left" w:pos="5550"/>
              </w:tabs>
              <w:autoSpaceDE w:val="0"/>
              <w:ind w:right="5"/>
              <w:jc w:val="both"/>
              <w:outlineLvl w:val="0"/>
              <w:rPr>
                <w:rStyle w:val="a5"/>
                <w:color w:val="auto"/>
                <w:sz w:val="18"/>
                <w:szCs w:val="18"/>
                <w:u w:val="none"/>
              </w:rPr>
            </w:pPr>
            <w:r>
              <w:rPr>
                <w:rStyle w:val="a5"/>
                <w:color w:val="auto"/>
                <w:sz w:val="18"/>
                <w:szCs w:val="18"/>
                <w:u w:val="none"/>
              </w:rPr>
              <w:t>120123000</w:t>
            </w:r>
          </w:p>
        </w:tc>
        <w:tc>
          <w:tcPr>
            <w:tcW w:w="8930" w:type="dxa"/>
          </w:tcPr>
          <w:p w:rsidR="007D5D4A" w:rsidRPr="007D5D4A" w:rsidRDefault="007D5D4A" w:rsidP="00F04456">
            <w:pPr>
              <w:tabs>
                <w:tab w:val="left" w:pos="5550"/>
              </w:tabs>
              <w:autoSpaceDE w:val="0"/>
              <w:ind w:right="5"/>
              <w:jc w:val="both"/>
              <w:outlineLvl w:val="0"/>
              <w:rPr>
                <w:rStyle w:val="a5"/>
                <w:color w:val="auto"/>
                <w:sz w:val="18"/>
                <w:szCs w:val="18"/>
                <w:u w:val="none"/>
              </w:rPr>
            </w:pPr>
            <w:r w:rsidRPr="00A1781D">
              <w:rPr>
                <w:sz w:val="18"/>
                <w:szCs w:val="18"/>
              </w:rPr>
              <w:t>00000000000000000000</w:t>
            </w:r>
          </w:p>
        </w:tc>
      </w:tr>
      <w:tr w:rsidR="007D5D4A" w:rsidRPr="0005533D" w:rsidTr="007D5D4A">
        <w:tc>
          <w:tcPr>
            <w:tcW w:w="1384"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rsidR="007D5D4A" w:rsidRPr="007D5D4A" w:rsidRDefault="007D5D4A" w:rsidP="007D5D4A">
            <w:pPr>
              <w:tabs>
                <w:tab w:val="left" w:pos="5550"/>
              </w:tabs>
              <w:autoSpaceDE w:val="0"/>
              <w:ind w:right="5"/>
              <w:jc w:val="both"/>
              <w:outlineLvl w:val="0"/>
              <w:rPr>
                <w:rStyle w:val="a5"/>
                <w:color w:val="auto"/>
                <w:sz w:val="18"/>
                <w:szCs w:val="18"/>
                <w:u w:val="none"/>
              </w:rPr>
            </w:pPr>
            <w:r w:rsidRPr="007D5D4A">
              <w:rPr>
                <w:rStyle w:val="a5"/>
                <w:color w:val="auto"/>
                <w:sz w:val="18"/>
                <w:szCs w:val="18"/>
                <w:u w:val="none"/>
              </w:rPr>
              <w:t xml:space="preserve">40106ххххххххххххххх, </w:t>
            </w:r>
            <w:r>
              <w:rPr>
                <w:rStyle w:val="a5"/>
                <w:color w:val="auto"/>
                <w:sz w:val="18"/>
                <w:szCs w:val="18"/>
                <w:u w:val="none"/>
              </w:rPr>
              <w:t>40703ххххххххххххххх</w:t>
            </w:r>
          </w:p>
        </w:tc>
      </w:tr>
    </w:tbl>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7"/>
    <w:p w:rsidR="00B61A7F" w:rsidRPr="00A1781D" w:rsidRDefault="00B61A7F"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rsidTr="00556203">
        <w:trPr>
          <w:trHeight w:val="617"/>
        </w:trPr>
        <w:tc>
          <w:tcPr>
            <w:tcW w:w="396" w:type="dxa"/>
          </w:tcPr>
          <w:p w:rsidR="00556203" w:rsidRPr="00A1781D" w:rsidRDefault="00556203" w:rsidP="00556203">
            <w:pPr>
              <w:spacing w:line="360" w:lineRule="auto"/>
              <w:rPr>
                <w:sz w:val="18"/>
                <w:szCs w:val="18"/>
              </w:rPr>
            </w:pPr>
            <w:bookmarkStart w:id="19" w:name="_Toc424750546"/>
            <w:bookmarkStart w:id="20" w:name="_Toc506403997"/>
            <w:r w:rsidRPr="00A1781D">
              <w:rPr>
                <w:sz w:val="18"/>
                <w:szCs w:val="18"/>
              </w:rPr>
              <w:t>№ п/п</w:t>
            </w:r>
          </w:p>
        </w:tc>
        <w:tc>
          <w:tcPr>
            <w:tcW w:w="880" w:type="dxa"/>
          </w:tcPr>
          <w:p w:rsidR="00556203" w:rsidRPr="00A1781D" w:rsidRDefault="00556203" w:rsidP="00556203">
            <w:pPr>
              <w:spacing w:line="360" w:lineRule="auto"/>
              <w:rPr>
                <w:sz w:val="18"/>
                <w:szCs w:val="18"/>
              </w:rPr>
            </w:pPr>
            <w:r w:rsidRPr="00A1781D">
              <w:rPr>
                <w:sz w:val="18"/>
                <w:szCs w:val="18"/>
              </w:rPr>
              <w:t>Код формы</w:t>
            </w:r>
          </w:p>
        </w:tc>
        <w:tc>
          <w:tcPr>
            <w:tcW w:w="1276" w:type="dxa"/>
          </w:tcPr>
          <w:p w:rsidR="00556203" w:rsidRPr="00A1781D" w:rsidRDefault="00556203" w:rsidP="00556203">
            <w:pPr>
              <w:spacing w:line="360" w:lineRule="auto"/>
              <w:rPr>
                <w:sz w:val="18"/>
                <w:szCs w:val="18"/>
              </w:rPr>
            </w:pPr>
            <w:r w:rsidRPr="00A1781D">
              <w:rPr>
                <w:sz w:val="18"/>
                <w:szCs w:val="18"/>
              </w:rPr>
              <w:t>Строка</w:t>
            </w:r>
          </w:p>
        </w:tc>
        <w:tc>
          <w:tcPr>
            <w:tcW w:w="425" w:type="dxa"/>
          </w:tcPr>
          <w:p w:rsidR="00556203" w:rsidRPr="00A1781D" w:rsidRDefault="00556203" w:rsidP="00556203">
            <w:pPr>
              <w:spacing w:line="360" w:lineRule="auto"/>
              <w:rPr>
                <w:sz w:val="18"/>
                <w:szCs w:val="18"/>
              </w:rPr>
            </w:pPr>
            <w:r w:rsidRPr="00A1781D">
              <w:rPr>
                <w:sz w:val="18"/>
                <w:szCs w:val="18"/>
              </w:rPr>
              <w:t>Графа</w:t>
            </w:r>
          </w:p>
        </w:tc>
        <w:tc>
          <w:tcPr>
            <w:tcW w:w="567" w:type="dxa"/>
          </w:tcPr>
          <w:p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rsidR="00556203" w:rsidRPr="00A1781D" w:rsidRDefault="00556203" w:rsidP="00556203">
            <w:pPr>
              <w:spacing w:line="360" w:lineRule="auto"/>
              <w:rPr>
                <w:sz w:val="18"/>
                <w:szCs w:val="18"/>
              </w:rPr>
            </w:pPr>
            <w:r w:rsidRPr="00A1781D">
              <w:rPr>
                <w:sz w:val="18"/>
                <w:szCs w:val="18"/>
              </w:rPr>
              <w:t>Строка</w:t>
            </w:r>
          </w:p>
        </w:tc>
        <w:tc>
          <w:tcPr>
            <w:tcW w:w="567" w:type="dxa"/>
          </w:tcPr>
          <w:p w:rsidR="00556203" w:rsidRPr="00A1781D" w:rsidRDefault="00556203" w:rsidP="00556203">
            <w:pPr>
              <w:spacing w:line="360" w:lineRule="auto"/>
              <w:rPr>
                <w:sz w:val="18"/>
                <w:szCs w:val="18"/>
              </w:rPr>
            </w:pPr>
            <w:r w:rsidRPr="00A1781D">
              <w:rPr>
                <w:sz w:val="18"/>
                <w:szCs w:val="18"/>
              </w:rPr>
              <w:t>Графа</w:t>
            </w:r>
          </w:p>
        </w:tc>
        <w:tc>
          <w:tcPr>
            <w:tcW w:w="2268" w:type="dxa"/>
          </w:tcPr>
          <w:p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rsidR="00556203" w:rsidRPr="00A1781D" w:rsidRDefault="00556203" w:rsidP="00556203">
            <w:pPr>
              <w:spacing w:line="360" w:lineRule="auto"/>
              <w:rPr>
                <w:sz w:val="18"/>
                <w:szCs w:val="18"/>
              </w:rPr>
            </w:pPr>
            <w:r>
              <w:rPr>
                <w:sz w:val="18"/>
                <w:szCs w:val="18"/>
              </w:rPr>
              <w:t>Тип контроля</w:t>
            </w:r>
          </w:p>
        </w:tc>
      </w:tr>
      <w:tr w:rsidR="00556203" w:rsidRPr="00A1781D" w:rsidTr="00556203">
        <w:trPr>
          <w:trHeight w:val="1240"/>
        </w:trPr>
        <w:tc>
          <w:tcPr>
            <w:tcW w:w="396" w:type="dxa"/>
          </w:tcPr>
          <w:p w:rsidR="00556203" w:rsidRPr="00A1781D" w:rsidRDefault="00556203" w:rsidP="00556203">
            <w:pPr>
              <w:jc w:val="center"/>
              <w:rPr>
                <w:sz w:val="18"/>
                <w:szCs w:val="18"/>
              </w:rPr>
            </w:pPr>
            <w:r w:rsidRPr="00A1781D">
              <w:rPr>
                <w:sz w:val="18"/>
                <w:szCs w:val="18"/>
              </w:rPr>
              <w:t>1</w:t>
            </w:r>
          </w:p>
          <w:p w:rsidR="00556203" w:rsidRPr="00A1781D" w:rsidRDefault="00556203" w:rsidP="00556203">
            <w:pPr>
              <w:rPr>
                <w:sz w:val="18"/>
                <w:szCs w:val="18"/>
              </w:rPr>
            </w:pPr>
          </w:p>
        </w:tc>
        <w:tc>
          <w:tcPr>
            <w:tcW w:w="880" w:type="dxa"/>
          </w:tcPr>
          <w:p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rsidR="00556203" w:rsidRPr="00A1781D" w:rsidRDefault="00556203" w:rsidP="00556203">
            <w:pPr>
              <w:spacing w:line="360" w:lineRule="auto"/>
              <w:rPr>
                <w:sz w:val="18"/>
                <w:szCs w:val="18"/>
              </w:rPr>
            </w:pPr>
            <w:r>
              <w:rPr>
                <w:sz w:val="18"/>
                <w:szCs w:val="18"/>
              </w:rPr>
              <w:t>5</w:t>
            </w:r>
          </w:p>
        </w:tc>
        <w:tc>
          <w:tcPr>
            <w:tcW w:w="567" w:type="dxa"/>
          </w:tcPr>
          <w:p w:rsidR="00556203" w:rsidRPr="00A1781D" w:rsidRDefault="00556203" w:rsidP="00556203">
            <w:pPr>
              <w:rPr>
                <w:sz w:val="18"/>
                <w:szCs w:val="18"/>
              </w:rPr>
            </w:pPr>
            <w:r w:rsidRPr="00A1781D">
              <w:rPr>
                <w:sz w:val="18"/>
                <w:szCs w:val="18"/>
              </w:rPr>
              <w:t>=</w:t>
            </w:r>
          </w:p>
        </w:tc>
        <w:tc>
          <w:tcPr>
            <w:tcW w:w="1134" w:type="dxa"/>
          </w:tcPr>
          <w:p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rsidR="00556203" w:rsidRPr="00A1781D" w:rsidRDefault="00556203" w:rsidP="00556203">
            <w:pPr>
              <w:rPr>
                <w:sz w:val="18"/>
                <w:szCs w:val="18"/>
              </w:rPr>
            </w:pPr>
            <w:r w:rsidRPr="00A1781D">
              <w:rPr>
                <w:sz w:val="18"/>
                <w:szCs w:val="18"/>
              </w:rPr>
              <w:t>*</w:t>
            </w:r>
          </w:p>
        </w:tc>
        <w:tc>
          <w:tcPr>
            <w:tcW w:w="567" w:type="dxa"/>
          </w:tcPr>
          <w:p w:rsidR="00556203" w:rsidRPr="00A1781D" w:rsidRDefault="00556203" w:rsidP="00556203">
            <w:pPr>
              <w:rPr>
                <w:sz w:val="18"/>
                <w:szCs w:val="18"/>
              </w:rPr>
            </w:pPr>
            <w:r>
              <w:rPr>
                <w:sz w:val="18"/>
                <w:szCs w:val="18"/>
              </w:rPr>
              <w:t>3</w:t>
            </w:r>
          </w:p>
        </w:tc>
        <w:tc>
          <w:tcPr>
            <w:tcW w:w="2268" w:type="dxa"/>
          </w:tcPr>
          <w:p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rsidR="00556203" w:rsidRPr="00A1781D" w:rsidRDefault="00556203" w:rsidP="00556203">
            <w:pPr>
              <w:rPr>
                <w:sz w:val="18"/>
                <w:szCs w:val="18"/>
              </w:rPr>
            </w:pPr>
            <w:r>
              <w:rPr>
                <w:sz w:val="18"/>
                <w:szCs w:val="18"/>
              </w:rPr>
              <w:t>П</w:t>
            </w:r>
          </w:p>
        </w:tc>
      </w:tr>
      <w:tr w:rsidR="00A042D3" w:rsidRPr="00A1781D" w:rsidTr="00F9569D">
        <w:trPr>
          <w:trHeight w:val="1240"/>
        </w:trPr>
        <w:tc>
          <w:tcPr>
            <w:tcW w:w="396"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jc w:val="center"/>
              <w:rPr>
                <w:sz w:val="18"/>
                <w:szCs w:val="18"/>
              </w:rPr>
            </w:pPr>
            <w:r>
              <w:rPr>
                <w:sz w:val="18"/>
                <w:szCs w:val="18"/>
              </w:rPr>
              <w:t>2</w:t>
            </w:r>
          </w:p>
          <w:p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F9569D" w:rsidRPr="00F9569D" w:rsidRDefault="00F9569D" w:rsidP="00F9569D">
            <w:pPr>
              <w:rPr>
                <w:sz w:val="18"/>
                <w:szCs w:val="18"/>
              </w:rPr>
            </w:pPr>
            <w:r w:rsidRPr="00F9569D">
              <w:rPr>
                <w:sz w:val="18"/>
                <w:szCs w:val="18"/>
              </w:rPr>
              <w:t>ПБС, РБС – П</w:t>
            </w:r>
          </w:p>
          <w:p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rsidR="00B61A7F" w:rsidRDefault="00B61A7F" w:rsidP="00890A2E">
      <w:pPr>
        <w:jc w:val="both"/>
        <w:outlineLvl w:val="0"/>
        <w:rPr>
          <w:b/>
          <w:sz w:val="18"/>
          <w:szCs w:val="18"/>
        </w:rPr>
      </w:pPr>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1"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1"/>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190&lt;&gt; Стр.030+ Стр.060+ Стр.070+ Стр.080+</w:t>
            </w:r>
          </w:p>
          <w:p w:rsidR="004F6760" w:rsidRPr="005F2BEC" w:rsidRDefault="004F6760"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r w:rsidRPr="005F2BEC">
              <w:rPr>
                <w:sz w:val="16"/>
                <w:szCs w:val="16"/>
              </w:rPr>
              <w:t>Стр</w:t>
            </w:r>
            <w:proofErr w:type="spell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3B053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lastRenderedPageBreak/>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r>
              <w:rPr>
                <w:sz w:val="16"/>
                <w:szCs w:val="16"/>
              </w:rPr>
              <w:t>П</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r>
              <w:rPr>
                <w:sz w:val="16"/>
                <w:szCs w:val="16"/>
              </w:rPr>
              <w:t>П</w:t>
            </w: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r>
              <w:rPr>
                <w:sz w:val="16"/>
                <w:szCs w:val="16"/>
              </w:rPr>
              <w:t>стр</w:t>
            </w:r>
            <w:proofErr w:type="spell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lastRenderedPageBreak/>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r>
              <w:rPr>
                <w:sz w:val="16"/>
                <w:szCs w:val="16"/>
              </w:rPr>
              <w:t>Стр</w:t>
            </w:r>
            <w:proofErr w:type="spell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562346">
            <w:pPr>
              <w:snapToGrid w:val="0"/>
              <w:jc w:val="center"/>
              <w:rPr>
                <w:sz w:val="16"/>
                <w:szCs w:val="16"/>
              </w:rPr>
            </w:pPr>
            <w:proofErr w:type="spellStart"/>
            <w:r>
              <w:rPr>
                <w:sz w:val="16"/>
                <w:szCs w:val="16"/>
              </w:rPr>
              <w:t>Стр</w:t>
            </w:r>
            <w:proofErr w:type="spell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w:t>
            </w:r>
            <w:r w:rsidR="00562346">
              <w:rPr>
                <w:sz w:val="16"/>
                <w:szCs w:val="16"/>
              </w:rPr>
              <w:t>182</w:t>
            </w:r>
            <w:r>
              <w:rPr>
                <w:sz w:val="16"/>
                <w:szCs w:val="16"/>
              </w:rPr>
              <w:t>+</w:t>
            </w:r>
            <w:r w:rsidR="00562346">
              <w:rPr>
                <w:sz w:val="16"/>
                <w:szCs w:val="16"/>
              </w:rPr>
              <w:t>183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w:t>
            </w:r>
            <w:proofErr w:type="spellStart"/>
            <w:r>
              <w:rPr>
                <w:sz w:val="16"/>
                <w:szCs w:val="16"/>
              </w:rPr>
              <w:t>финорганом</w:t>
            </w:r>
            <w:proofErr w:type="spellEnd"/>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Б</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r w:rsidR="003B0536" w:rsidRPr="00293FB2"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w:t>
            </w:r>
            <w:proofErr w:type="spellStart"/>
            <w:r>
              <w:rPr>
                <w:sz w:val="16"/>
                <w:szCs w:val="16"/>
              </w:rPr>
              <w:t>поравовых</w:t>
            </w:r>
            <w:proofErr w:type="spellEnd"/>
            <w:r>
              <w:rPr>
                <w:sz w:val="16"/>
                <w:szCs w:val="16"/>
              </w:rPr>
              <w:t xml:space="preserve">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B0536" w:rsidRDefault="003B0536" w:rsidP="003B0536">
            <w:pPr>
              <w:jc w:val="center"/>
              <w:rPr>
                <w:sz w:val="16"/>
                <w:szCs w:val="16"/>
              </w:rPr>
            </w:pPr>
            <w:r>
              <w:rPr>
                <w:sz w:val="16"/>
                <w:szCs w:val="16"/>
              </w:rPr>
              <w:t>П</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9"/>
      <w:bookmarkEnd w:id="20"/>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п/п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006AAE">
            <w:pPr>
              <w:autoSpaceDE w:val="0"/>
              <w:rPr>
                <w:b/>
                <w:sz w:val="18"/>
                <w:szCs w:val="18"/>
              </w:rPr>
            </w:pPr>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bookmarkStart w:id="22" w:name="OLE_LINK1"/>
            <w:r w:rsidRPr="00196F5A">
              <w:rPr>
                <w:b/>
                <w:sz w:val="16"/>
                <w:szCs w:val="16"/>
              </w:rPr>
              <w:t>Группа</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КОСГУ</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rsidTr="00E11CF5">
        <w:trPr>
          <w:trHeight w:val="315"/>
        </w:trPr>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129</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B13F87" w:rsidTr="00E11CF5">
        <w:trPr>
          <w:trHeight w:val="300"/>
        </w:trPr>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E11CF5">
            <w:pPr>
              <w:autoSpaceDE w:val="0"/>
              <w:jc w:val="center"/>
              <w:rPr>
                <w:b/>
                <w:sz w:val="16"/>
                <w:szCs w:val="16"/>
              </w:rPr>
            </w:pPr>
            <w:r w:rsidRPr="00B13F87">
              <w:rPr>
                <w:b/>
                <w:sz w:val="16"/>
                <w:szCs w:val="16"/>
              </w:rPr>
              <w:t>12К</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135</w:t>
            </w:r>
          </w:p>
        </w:tc>
      </w:tr>
      <w:tr w:rsidR="00834A36" w:rsidRPr="00196F5A" w:rsidTr="00834A36">
        <w:trPr>
          <w:trHeight w:val="300"/>
        </w:trPr>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rsidTr="00E11CF5">
        <w:trPr>
          <w:trHeight w:val="300"/>
        </w:trPr>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161</w:t>
            </w:r>
          </w:p>
        </w:tc>
      </w:tr>
      <w:tr w:rsidR="00524842" w:rsidRPr="00196F5A" w:rsidTr="00524842">
        <w:trPr>
          <w:trHeight w:val="300"/>
        </w:trPr>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rsidR="00524842" w:rsidRPr="00196F5A" w:rsidRDefault="00524842" w:rsidP="00524842">
            <w:pPr>
              <w:autoSpaceDE w:val="0"/>
              <w:jc w:val="center"/>
              <w:rPr>
                <w:b/>
                <w:sz w:val="16"/>
                <w:szCs w:val="16"/>
              </w:rPr>
            </w:pPr>
            <w:r w:rsidRPr="00196F5A">
              <w:rPr>
                <w:b/>
                <w:sz w:val="16"/>
                <w:szCs w:val="16"/>
              </w:rPr>
              <w:t>161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168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tcPr>
          <w:p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rsidR="0073667F" w:rsidRPr="00196F5A" w:rsidRDefault="0073667F" w:rsidP="00E11CF5">
            <w:pPr>
              <w:autoSpaceDE w:val="0"/>
              <w:jc w:val="center"/>
              <w:rPr>
                <w:b/>
                <w:sz w:val="16"/>
                <w:szCs w:val="16"/>
              </w:rPr>
            </w:pPr>
            <w:r w:rsidRPr="00196F5A">
              <w:rPr>
                <w:b/>
                <w:sz w:val="16"/>
                <w:szCs w:val="16"/>
              </w:rPr>
              <w:t>172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rsidTr="00E11CF5">
        <w:trPr>
          <w:trHeight w:val="300"/>
        </w:trPr>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rsidTr="00E11CF5">
        <w:trPr>
          <w:trHeight w:val="300"/>
        </w:trPr>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1140" w:type="dxa"/>
            <w:noWrap/>
            <w:vAlign w:val="center"/>
          </w:tcPr>
          <w:p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rsidR="001678FD" w:rsidRPr="00196F5A" w:rsidRDefault="001678FD"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174</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177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524842">
            <w:pPr>
              <w:autoSpaceDE w:val="0"/>
              <w:jc w:val="center"/>
              <w:rPr>
                <w:b/>
                <w:sz w:val="16"/>
                <w:szCs w:val="16"/>
              </w:rPr>
            </w:pPr>
            <w:r w:rsidRPr="00196F5A">
              <w:rPr>
                <w:b/>
                <w:sz w:val="16"/>
                <w:szCs w:val="16"/>
              </w:rPr>
              <w:t>1</w:t>
            </w:r>
            <w:r>
              <w:rPr>
                <w:b/>
                <w:sz w:val="16"/>
                <w:szCs w:val="16"/>
              </w:rPr>
              <w:t>9</w:t>
            </w:r>
            <w:r w:rsidR="00524842">
              <w:rPr>
                <w:b/>
                <w:sz w:val="16"/>
                <w:szCs w:val="16"/>
              </w:rPr>
              <w:t>1</w:t>
            </w:r>
            <w:r>
              <w:rPr>
                <w:b/>
                <w:sz w:val="16"/>
                <w:szCs w:val="16"/>
              </w:rPr>
              <w:t>-197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E106AA">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187</w:t>
            </w:r>
          </w:p>
        </w:tc>
      </w:tr>
      <w:tr w:rsidR="00E11CF5" w:rsidRPr="00E11CF5" w:rsidTr="00E11CF5">
        <w:trPr>
          <w:trHeight w:val="315"/>
        </w:trPr>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196F5A"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646061" w:rsidP="00134E19">
            <w:pPr>
              <w:autoSpaceDE w:val="0"/>
              <w:jc w:val="center"/>
              <w:rPr>
                <w:b/>
                <w:sz w:val="16"/>
                <w:szCs w:val="16"/>
              </w:rPr>
            </w:pPr>
            <w:r w:rsidRPr="00196F5A">
              <w:rPr>
                <w:b/>
                <w:sz w:val="16"/>
                <w:szCs w:val="16"/>
              </w:rPr>
              <w:t>1</w:t>
            </w:r>
            <w:r>
              <w:rPr>
                <w:b/>
                <w:sz w:val="16"/>
                <w:szCs w:val="16"/>
              </w:rPr>
              <w:t>94-19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189</w:t>
            </w:r>
          </w:p>
        </w:tc>
      </w:tr>
      <w:tr w:rsidR="00646061" w:rsidRPr="00646061"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sidR="00E106AA">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191</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192</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193</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194</w:t>
            </w:r>
          </w:p>
        </w:tc>
      </w:tr>
      <w:tr w:rsidR="00646061" w:rsidRPr="002B0509" w:rsidTr="00646061">
        <w:trPr>
          <w:trHeight w:val="300"/>
        </w:trPr>
        <w:tc>
          <w:tcPr>
            <w:tcW w:w="960" w:type="dxa"/>
            <w:noWrap/>
            <w:vAlign w:val="center"/>
            <w:hideMark/>
          </w:tcPr>
          <w:p w:rsidR="00646061" w:rsidRPr="00196F5A" w:rsidRDefault="00646061" w:rsidP="00646061">
            <w:pPr>
              <w:autoSpaceDE w:val="0"/>
              <w:jc w:val="center"/>
              <w:rPr>
                <w:b/>
                <w:sz w:val="16"/>
                <w:szCs w:val="16"/>
              </w:rPr>
            </w:pPr>
            <w:r>
              <w:rPr>
                <w:b/>
                <w:sz w:val="16"/>
                <w:szCs w:val="16"/>
              </w:rPr>
              <w:t>0</w:t>
            </w:r>
          </w:p>
        </w:tc>
        <w:tc>
          <w:tcPr>
            <w:tcW w:w="114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00</w:t>
            </w:r>
          </w:p>
        </w:tc>
        <w:tc>
          <w:tcPr>
            <w:tcW w:w="960" w:type="dxa"/>
            <w:noWrap/>
            <w:vAlign w:val="center"/>
            <w:hideMark/>
          </w:tcPr>
          <w:p w:rsidR="00646061" w:rsidRPr="00196F5A" w:rsidRDefault="00646061" w:rsidP="00646061">
            <w:pPr>
              <w:autoSpaceDE w:val="0"/>
              <w:jc w:val="center"/>
              <w:rPr>
                <w:b/>
                <w:sz w:val="16"/>
                <w:szCs w:val="16"/>
              </w:rPr>
            </w:pPr>
            <w:r>
              <w:rPr>
                <w:b/>
                <w:sz w:val="16"/>
                <w:szCs w:val="16"/>
              </w:rPr>
              <w:t>193</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40110</w:t>
            </w:r>
          </w:p>
        </w:tc>
        <w:tc>
          <w:tcPr>
            <w:tcW w:w="960" w:type="dxa"/>
            <w:noWrap/>
            <w:vAlign w:val="center"/>
            <w:hideMark/>
          </w:tcPr>
          <w:p w:rsidR="00646061" w:rsidRPr="00196F5A" w:rsidRDefault="00646061" w:rsidP="00646061">
            <w:pPr>
              <w:autoSpaceDE w:val="0"/>
              <w:jc w:val="center"/>
              <w:rPr>
                <w:b/>
                <w:sz w:val="16"/>
                <w:szCs w:val="16"/>
              </w:rPr>
            </w:pPr>
            <w:r w:rsidRPr="00196F5A">
              <w:rPr>
                <w:b/>
                <w:sz w:val="16"/>
                <w:szCs w:val="16"/>
              </w:rPr>
              <w:t>19</w:t>
            </w:r>
            <w:r>
              <w:rPr>
                <w:b/>
                <w:sz w:val="16"/>
                <w:szCs w:val="16"/>
              </w:rPr>
              <w:t>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E106AA" w:rsidP="00134E19">
            <w:pPr>
              <w:autoSpaceDE w:val="0"/>
              <w:jc w:val="center"/>
              <w:rPr>
                <w:b/>
                <w:sz w:val="16"/>
                <w:szCs w:val="16"/>
              </w:rPr>
            </w:pPr>
            <w:r w:rsidRPr="00196F5A">
              <w:rPr>
                <w:b/>
                <w:sz w:val="16"/>
                <w:szCs w:val="16"/>
              </w:rPr>
              <w:t>1</w:t>
            </w:r>
            <w:r>
              <w:rPr>
                <w:b/>
                <w:sz w:val="16"/>
                <w:szCs w:val="16"/>
              </w:rPr>
              <w:t>9</w:t>
            </w:r>
            <w:r w:rsidR="00646061">
              <w:rPr>
                <w:b/>
                <w:sz w:val="16"/>
                <w:szCs w:val="16"/>
              </w:rPr>
              <w:t>4</w:t>
            </w:r>
            <w:r>
              <w:rPr>
                <w:b/>
                <w:sz w:val="16"/>
                <w:szCs w:val="16"/>
              </w:rPr>
              <w:t>-19</w:t>
            </w:r>
            <w:r w:rsidR="00134E19">
              <w:rPr>
                <w:b/>
                <w:sz w:val="16"/>
                <w:szCs w:val="16"/>
              </w:rPr>
              <w:t>8</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195</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196</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197</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198</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tr w:rsidR="0073667F" w:rsidRPr="00196F5A" w:rsidTr="00E11CF5">
        <w:trPr>
          <w:trHeight w:val="300"/>
        </w:trPr>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A7823" w:rsidP="007A7823">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E11CF5">
            <w:pPr>
              <w:autoSpaceDE w:val="0"/>
              <w:jc w:val="center"/>
              <w:rPr>
                <w:b/>
                <w:sz w:val="16"/>
                <w:szCs w:val="16"/>
              </w:rPr>
            </w:pPr>
            <w:r w:rsidRPr="00196F5A">
              <w:rPr>
                <w:b/>
                <w:sz w:val="16"/>
                <w:szCs w:val="16"/>
              </w:rPr>
              <w:t>199</w:t>
            </w:r>
          </w:p>
        </w:tc>
      </w:tr>
      <w:bookmarkEnd w:id="22"/>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48164E" w:rsidRDefault="0048164E" w:rsidP="0071514C">
      <w:pPr>
        <w:autoSpaceDE w:val="0"/>
        <w:rPr>
          <w:sz w:val="16"/>
          <w:szCs w:val="16"/>
        </w:rPr>
      </w:pPr>
    </w:p>
    <w:p w:rsidR="003F4B5A" w:rsidRDefault="0048164E" w:rsidP="0071514C">
      <w:pPr>
        <w:autoSpaceDE w:val="0"/>
        <w:rPr>
          <w:sz w:val="16"/>
          <w:szCs w:val="16"/>
        </w:rPr>
      </w:pPr>
      <w:r>
        <w:rPr>
          <w:sz w:val="16"/>
          <w:szCs w:val="16"/>
        </w:rPr>
        <w:t>Отражение КОСГУ 136 в ф. 0503110 требуют пояснений</w:t>
      </w:r>
    </w:p>
    <w:p w:rsidR="0048164E" w:rsidRPr="00A1781D" w:rsidRDefault="0048164E"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A4A28">
            <w:pPr>
              <w:jc w:val="center"/>
              <w:rPr>
                <w:sz w:val="18"/>
                <w:szCs w:val="18"/>
                <w:lang w:eastAsia="ru-RU"/>
              </w:rPr>
            </w:pPr>
            <w:r w:rsidRPr="00A1781D">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0D64BB">
            <w:pPr>
              <w:jc w:val="center"/>
              <w:rPr>
                <w:sz w:val="18"/>
                <w:szCs w:val="18"/>
                <w:lang w:eastAsia="ru-RU"/>
              </w:rPr>
            </w:pPr>
            <w:r w:rsidRPr="00A1781D">
              <w:rPr>
                <w:sz w:val="18"/>
                <w:szCs w:val="18"/>
                <w:lang w:eastAsia="ru-RU"/>
              </w:rPr>
              <w:t>=112,122,</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137AB8" w:rsidRDefault="004226CA" w:rsidP="00FE0604">
            <w:pPr>
              <w:jc w:val="center"/>
              <w:rPr>
                <w:sz w:val="18"/>
                <w:szCs w:val="18"/>
                <w:vertAlign w:val="superscript"/>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C97708" w:rsidRDefault="004226CA" w:rsidP="00260137">
            <w:pPr>
              <w:jc w:val="center"/>
              <w:rPr>
                <w:sz w:val="18"/>
                <w:szCs w:val="18"/>
                <w:vertAlign w:val="superscript"/>
                <w:lang w:eastAsia="ru-RU"/>
              </w:rPr>
            </w:pPr>
            <w:r w:rsidRPr="00DA6650">
              <w:rPr>
                <w:sz w:val="18"/>
                <w:szCs w:val="18"/>
              </w:rPr>
              <w:t>&lt;&gt;0000000000</w:t>
            </w:r>
            <w:r w:rsidR="00C97708">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F40474" w:rsidRDefault="004226CA" w:rsidP="008C0998">
            <w:pPr>
              <w:jc w:val="center"/>
              <w:rPr>
                <w:sz w:val="18"/>
                <w:szCs w:val="18"/>
                <w:vertAlign w:val="superscript"/>
                <w:lang w:eastAsia="ru-RU"/>
              </w:rPr>
            </w:pPr>
            <w:r w:rsidRPr="00DA6650">
              <w:rPr>
                <w:sz w:val="18"/>
                <w:szCs w:val="18"/>
              </w:rPr>
              <w:t>=112,122,134,223,244</w:t>
            </w:r>
            <w:r w:rsidR="00D4007E">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w:t>
            </w:r>
            <w:r w:rsidR="00E331BC">
              <w:rPr>
                <w:sz w:val="18"/>
                <w:szCs w:val="18"/>
                <w:lang w:eastAsia="ru-RU"/>
              </w:rPr>
              <w:t>112,</w:t>
            </w:r>
            <w:r w:rsidR="000D64BB">
              <w:rPr>
                <w:sz w:val="18"/>
                <w:szCs w:val="18"/>
                <w:lang w:eastAsia="ru-RU"/>
              </w:rPr>
              <w:t>119,122,129,</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=112,</w:t>
            </w:r>
            <w:r w:rsidR="004226CA">
              <w:rPr>
                <w:sz w:val="18"/>
                <w:szCs w:val="18"/>
                <w:lang w:eastAsia="ru-RU"/>
              </w:rPr>
              <w:t>113,</w:t>
            </w:r>
            <w:r w:rsidR="000D64BB">
              <w:rPr>
                <w:sz w:val="18"/>
                <w:szCs w:val="18"/>
                <w:lang w:eastAsia="ru-RU"/>
              </w:rPr>
              <w:t>119,</w:t>
            </w:r>
            <w:r w:rsidR="00AD6E6C" w:rsidRPr="00A1781D">
              <w:rPr>
                <w:sz w:val="18"/>
                <w:szCs w:val="18"/>
                <w:lang w:eastAsia="ru-RU"/>
              </w:rPr>
              <w:t>122,</w:t>
            </w:r>
            <w:r w:rsidR="006C6F6C">
              <w:rPr>
                <w:sz w:val="18"/>
                <w:szCs w:val="18"/>
                <w:lang w:eastAsia="ru-RU"/>
              </w:rPr>
              <w:t>123,</w:t>
            </w:r>
            <w:r w:rsidR="000D64BB">
              <w:rPr>
                <w:sz w:val="18"/>
                <w:szCs w:val="18"/>
                <w:lang w:eastAsia="ru-RU"/>
              </w:rPr>
              <w:t>129,</w:t>
            </w:r>
            <w:r w:rsidRPr="00A1781D">
              <w:rPr>
                <w:sz w:val="18"/>
                <w:szCs w:val="18"/>
                <w:lang w:eastAsia="ru-RU"/>
              </w:rPr>
              <w:t>134,213,</w:t>
            </w:r>
            <w:r w:rsidR="00AD6E6C" w:rsidRPr="00A1781D">
              <w:rPr>
                <w:sz w:val="18"/>
                <w:szCs w:val="18"/>
                <w:lang w:eastAsia="ru-RU"/>
              </w:rPr>
              <w:t>219,221,231,232,243,244,245,360,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DC70BE" w:rsidP="00A0640B">
            <w:pPr>
              <w:jc w:val="center"/>
              <w:rPr>
                <w:sz w:val="18"/>
                <w:szCs w:val="18"/>
                <w:vertAlign w:val="superscript"/>
                <w:lang w:eastAsia="ru-RU"/>
              </w:rPr>
            </w:pPr>
            <w:r w:rsidRPr="00A1781D">
              <w:rPr>
                <w:sz w:val="18"/>
                <w:szCs w:val="18"/>
                <w:lang w:eastAsia="ru-RU"/>
              </w:rPr>
              <w:t>=213,219,</w:t>
            </w:r>
            <w:r w:rsidR="00A403DD" w:rsidRPr="00A1781D">
              <w:rPr>
                <w:sz w:val="18"/>
                <w:szCs w:val="18"/>
                <w:lang w:eastAsia="ru-RU"/>
              </w:rPr>
              <w:t>231,232,244,245,</w:t>
            </w:r>
            <w:r w:rsidR="0056269A">
              <w:rPr>
                <w:sz w:val="18"/>
                <w:szCs w:val="18"/>
                <w:lang w:eastAsia="ru-RU"/>
              </w:rPr>
              <w:t>247,</w:t>
            </w:r>
            <w:r w:rsidR="006C6F6C">
              <w:rPr>
                <w:sz w:val="18"/>
                <w:szCs w:val="18"/>
                <w:lang w:eastAsia="ru-RU"/>
              </w:rPr>
              <w:t>880</w:t>
            </w:r>
            <w:r w:rsidR="00D4007E">
              <w:rPr>
                <w:sz w:val="18"/>
                <w:szCs w:val="18"/>
                <w:lang w:eastAsia="ru-RU"/>
              </w:rPr>
              <w:t>,000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F40474" w:rsidRDefault="00A403DD" w:rsidP="00A0640B">
            <w:pPr>
              <w:jc w:val="center"/>
              <w:rPr>
                <w:sz w:val="18"/>
                <w:szCs w:val="18"/>
                <w:vertAlign w:val="superscript"/>
                <w:lang w:eastAsia="ru-RU"/>
              </w:rPr>
            </w:pPr>
            <w:r w:rsidRPr="00A1781D">
              <w:rPr>
                <w:sz w:val="18"/>
                <w:szCs w:val="18"/>
                <w:lang w:eastAsia="ru-RU"/>
              </w:rPr>
              <w:t>=213,219,221,231,232,242,243,244,245,</w:t>
            </w:r>
            <w:r w:rsidR="00196DE4">
              <w:rPr>
                <w:sz w:val="18"/>
                <w:szCs w:val="18"/>
                <w:lang w:eastAsia="ru-RU"/>
              </w:rPr>
              <w:t>246,</w:t>
            </w:r>
            <w:r w:rsidRPr="00A1781D">
              <w:rPr>
                <w:sz w:val="18"/>
                <w:szCs w:val="18"/>
                <w:lang w:eastAsia="ru-RU"/>
              </w:rPr>
              <w:t>880</w:t>
            </w:r>
            <w:r w:rsidR="00C038AB">
              <w:rPr>
                <w:sz w:val="18"/>
                <w:szCs w:val="18"/>
                <w:lang w:eastAsia="ru-RU"/>
              </w:rPr>
              <w:t>, 000</w:t>
            </w:r>
            <w:r w:rsidR="00F40474">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A0640B">
            <w:pPr>
              <w:jc w:val="center"/>
              <w:rPr>
                <w:sz w:val="18"/>
                <w:szCs w:val="18"/>
                <w:lang w:eastAsia="ru-RU"/>
              </w:rPr>
            </w:pP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r w:rsidR="00196DE4">
              <w:rPr>
                <w:sz w:val="18"/>
                <w:szCs w:val="18"/>
                <w:lang w:eastAsia="ru-RU"/>
              </w:rPr>
              <w:t>246,</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w:t>
            </w:r>
            <w:r w:rsidRPr="00A1781D">
              <w:rPr>
                <w:sz w:val="18"/>
                <w:szCs w:val="18"/>
                <w:lang w:eastAsia="ru-RU"/>
              </w:rPr>
              <w:lastRenderedPageBreak/>
              <w:t xml:space="preserve">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72721F">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B65DD0">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883293">
              <w:rPr>
                <w:sz w:val="18"/>
                <w:szCs w:val="18"/>
                <w:lang w:eastAsia="ru-RU"/>
              </w:rPr>
              <w:t>211,</w:t>
            </w:r>
            <w:r w:rsidR="00DE0EC7" w:rsidRPr="00A1781D">
              <w:rPr>
                <w:sz w:val="18"/>
                <w:szCs w:val="18"/>
                <w:lang w:eastAsia="ru-RU"/>
              </w:rPr>
              <w:t>213,214,215,</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r w:rsidR="00196DE4">
              <w:rPr>
                <w:sz w:val="18"/>
                <w:szCs w:val="18"/>
                <w:lang w:eastAsia="ru-RU"/>
              </w:rPr>
              <w:t>246,</w:t>
            </w:r>
            <w:r w:rsidR="00A14030">
              <w:rPr>
                <w:sz w:val="18"/>
                <w:szCs w:val="18"/>
                <w:lang w:eastAsia="ru-RU"/>
              </w:rPr>
              <w:t>323,360,</w:t>
            </w:r>
            <w:r w:rsidR="00CF0062">
              <w:rPr>
                <w:sz w:val="18"/>
                <w:szCs w:val="18"/>
                <w:lang w:eastAsia="ru-RU"/>
              </w:rPr>
              <w:t>831,</w:t>
            </w:r>
            <w:r w:rsidRPr="00A1781D">
              <w:rPr>
                <w:sz w:val="18"/>
                <w:szCs w:val="18"/>
                <w:lang w:eastAsia="ru-RU"/>
              </w:rPr>
              <w:t>832,863,880</w:t>
            </w:r>
            <w:r w:rsidR="000949AA">
              <w:rPr>
                <w:sz w:val="18"/>
                <w:szCs w:val="18"/>
                <w:lang w:eastAsia="ru-RU"/>
              </w:rPr>
              <w:t>,000</w:t>
            </w:r>
            <w:r w:rsidR="00F40474">
              <w:rPr>
                <w:sz w:val="18"/>
                <w:szCs w:val="18"/>
                <w:vertAlign w:val="superscript"/>
                <w:lang w:eastAsia="ru-RU"/>
              </w:rPr>
              <w:t>4</w:t>
            </w:r>
            <w:r w:rsidR="00B65DD0">
              <w:rPr>
                <w:sz w:val="18"/>
                <w:szCs w:val="18"/>
                <w:lang w:eastAsia="ru-RU"/>
              </w:rPr>
              <w:t>; 241 (в части амортизации</w:t>
            </w:r>
            <w:r w:rsidR="00A95FAE">
              <w:rPr>
                <w:sz w:val="18"/>
                <w:szCs w:val="18"/>
                <w:lang w:eastAsia="ru-RU"/>
              </w:rPr>
              <w:t xml:space="preserve"> приобретенных</w:t>
            </w:r>
            <w:r w:rsidR="00B65DD0">
              <w:rPr>
                <w:sz w:val="18"/>
                <w:szCs w:val="18"/>
                <w:lang w:eastAsia="ru-RU"/>
              </w:rPr>
              <w:t xml:space="preserve"> прав пользования</w:t>
            </w:r>
            <w:r w:rsidR="00A95FAE">
              <w:rPr>
                <w:sz w:val="18"/>
                <w:szCs w:val="18"/>
                <w:lang w:eastAsia="ru-RU"/>
              </w:rPr>
              <w:t xml:space="preserve"> РИД</w:t>
            </w:r>
            <w:r w:rsidR="00B65DD0">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A0640B">
            <w:pPr>
              <w:jc w:val="center"/>
              <w:rPr>
                <w:sz w:val="18"/>
                <w:szCs w:val="18"/>
                <w:lang w:eastAsia="ru-RU"/>
              </w:rPr>
            </w:pPr>
            <w:r w:rsidRPr="007D1E23">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F40474" w:rsidRDefault="00B77DDC" w:rsidP="007E06D9">
            <w:pPr>
              <w:jc w:val="center"/>
              <w:rPr>
                <w:sz w:val="18"/>
                <w:szCs w:val="18"/>
                <w:vertAlign w:val="superscript"/>
                <w:lang w:eastAsia="ru-RU"/>
              </w:rPr>
            </w:pPr>
            <w:r w:rsidRPr="007D1E23">
              <w:rPr>
                <w:sz w:val="18"/>
                <w:szCs w:val="18"/>
              </w:rPr>
              <w:t>=213,219,221,231,232,</w:t>
            </w:r>
            <w:r w:rsidR="00B725AE">
              <w:rPr>
                <w:sz w:val="18"/>
                <w:szCs w:val="18"/>
              </w:rPr>
              <w:t>243,</w:t>
            </w:r>
            <w:r w:rsidRPr="007D1E23">
              <w:rPr>
                <w:sz w:val="18"/>
                <w:szCs w:val="18"/>
              </w:rPr>
              <w:t>244,245,880</w:t>
            </w:r>
            <w:r w:rsidR="007D1E23">
              <w:rPr>
                <w:sz w:val="18"/>
                <w:szCs w:val="18"/>
              </w:rPr>
              <w:t>,000</w:t>
            </w:r>
            <w:r w:rsidR="00F40474">
              <w:rPr>
                <w:sz w:val="18"/>
                <w:szCs w:val="18"/>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4"/>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5"/>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=611,612,613,</w:t>
            </w:r>
            <w:r w:rsidR="00B725AE">
              <w:rPr>
                <w:sz w:val="18"/>
                <w:szCs w:val="18"/>
                <w:lang w:eastAsia="ru-RU"/>
              </w:rPr>
              <w:t>614,</w:t>
            </w:r>
            <w:r w:rsidRPr="00A1781D">
              <w:rPr>
                <w:sz w:val="18"/>
                <w:szCs w:val="18"/>
                <w:lang w:eastAsia="ru-RU"/>
              </w:rPr>
              <w:t>621,622,623,</w:t>
            </w:r>
            <w:r w:rsidR="00B725AE">
              <w:rPr>
                <w:sz w:val="18"/>
                <w:szCs w:val="18"/>
                <w:lang w:eastAsia="ru-RU"/>
              </w:rPr>
              <w:t>624;</w:t>
            </w:r>
          </w:p>
          <w:p w:rsidR="00BC52F0" w:rsidRDefault="00BC52F0" w:rsidP="004E4407">
            <w:pPr>
              <w:jc w:val="center"/>
              <w:rPr>
                <w:bCs/>
              </w:rPr>
            </w:pPr>
            <w:r>
              <w:rPr>
                <w:sz w:val="18"/>
                <w:szCs w:val="18"/>
                <w:lang w:eastAsia="ru-RU"/>
              </w:rPr>
              <w:t>803,804,805</w:t>
            </w:r>
            <w:r w:rsidR="009A6D0B">
              <w:rPr>
                <w:bCs/>
              </w:rPr>
              <w:t xml:space="preserve"> </w:t>
            </w:r>
            <w:r w:rsidR="00B725AE">
              <w:rPr>
                <w:bCs/>
              </w:rPr>
              <w:t>(при безвозмездной передаче НФА, ФА, ФО)</w:t>
            </w:r>
            <w:r w:rsidR="00820BDF">
              <w:rPr>
                <w:bCs/>
              </w:rPr>
              <w:t>;</w:t>
            </w:r>
          </w:p>
          <w:p w:rsidR="00820BDF" w:rsidRPr="00820BDF"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40474">
            <w:pPr>
              <w:jc w:val="center"/>
              <w:rPr>
                <w:sz w:val="18"/>
                <w:szCs w:val="18"/>
                <w:vertAlign w:val="superscript"/>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25AE" w:rsidRDefault="00A403DD" w:rsidP="00B725AE">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822,823</w:t>
            </w:r>
            <w:r w:rsidR="007F6DBA" w:rsidRPr="00A1781D">
              <w:rPr>
                <w:sz w:val="18"/>
                <w:szCs w:val="18"/>
                <w:lang w:eastAsia="ru-RU"/>
              </w:rPr>
              <w:t>,824</w:t>
            </w:r>
            <w:r w:rsidR="00B725AE">
              <w:rPr>
                <w:sz w:val="18"/>
                <w:szCs w:val="18"/>
                <w:lang w:eastAsia="ru-RU"/>
              </w:rPr>
              <w:t>;</w:t>
            </w:r>
          </w:p>
          <w:p w:rsidR="00820BDF" w:rsidRDefault="00BC52F0" w:rsidP="00820BDF">
            <w:pPr>
              <w:jc w:val="center"/>
              <w:rPr>
                <w:bCs/>
              </w:rPr>
            </w:pPr>
            <w:r>
              <w:rPr>
                <w:sz w:val="18"/>
                <w:szCs w:val="18"/>
                <w:lang w:eastAsia="ru-RU"/>
              </w:rPr>
              <w:t>808</w:t>
            </w:r>
            <w:r w:rsidR="009A6D0B">
              <w:rPr>
                <w:bCs/>
              </w:rPr>
              <w:t xml:space="preserve"> </w:t>
            </w:r>
            <w:r w:rsidR="00B725AE">
              <w:rPr>
                <w:bCs/>
              </w:rPr>
              <w:t>(при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EE68F1">
            <w:pPr>
              <w:jc w:val="center"/>
              <w:rPr>
                <w:sz w:val="18"/>
                <w:szCs w:val="18"/>
                <w:lang w:eastAsia="ru-RU"/>
              </w:rPr>
            </w:pPr>
            <w:r w:rsidRPr="00B75D38">
              <w:rPr>
                <w:sz w:val="18"/>
                <w:szCs w:val="18"/>
                <w:lang w:eastAsia="ru-RU"/>
              </w:rPr>
              <w:t>=811,812,813,822,823,824</w:t>
            </w:r>
            <w:r w:rsidR="00EE68F1">
              <w:rPr>
                <w:sz w:val="18"/>
                <w:szCs w:val="18"/>
                <w:lang w:eastAsia="ru-RU"/>
              </w:rPr>
              <w:t>;</w:t>
            </w:r>
          </w:p>
          <w:p w:rsidR="00820BDF" w:rsidRDefault="00BC52F0" w:rsidP="00820BDF">
            <w:pPr>
              <w:jc w:val="center"/>
              <w:rPr>
                <w:bCs/>
              </w:rPr>
            </w:pPr>
            <w:r>
              <w:rPr>
                <w:sz w:val="18"/>
                <w:szCs w:val="18"/>
                <w:lang w:eastAsia="ru-RU"/>
              </w:rPr>
              <w:lastRenderedPageBreak/>
              <w:t>808</w:t>
            </w:r>
            <w:r w:rsidR="009A6D0B">
              <w:rPr>
                <w:bCs/>
              </w:rPr>
              <w:t xml:space="preserve"> </w:t>
            </w:r>
            <w:r w:rsidR="00EE68F1">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w:t>
            </w:r>
            <w:r w:rsidRPr="00B75D38">
              <w:rPr>
                <w:sz w:val="18"/>
                <w:szCs w:val="18"/>
                <w:lang w:eastAsia="ru-RU"/>
              </w:rPr>
              <w:lastRenderedPageBreak/>
              <w:t xml:space="preserve">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EE68F1" w:rsidRDefault="00B75D38" w:rsidP="009E3E29">
            <w:pPr>
              <w:jc w:val="center"/>
              <w:rPr>
                <w:sz w:val="18"/>
                <w:szCs w:val="18"/>
                <w:lang w:eastAsia="ru-RU"/>
              </w:rPr>
            </w:pPr>
            <w:r w:rsidRPr="00B75D38">
              <w:rPr>
                <w:sz w:val="18"/>
                <w:szCs w:val="18"/>
                <w:lang w:eastAsia="ru-RU"/>
              </w:rPr>
              <w:t>=</w:t>
            </w:r>
            <w:r w:rsidR="00D630A8">
              <w:rPr>
                <w:sz w:val="18"/>
                <w:szCs w:val="18"/>
                <w:lang w:eastAsia="ru-RU"/>
              </w:rPr>
              <w:t>631,</w:t>
            </w:r>
            <w:r w:rsidRPr="00B75D38">
              <w:rPr>
                <w:sz w:val="18"/>
                <w:szCs w:val="18"/>
                <w:lang w:eastAsia="ru-RU"/>
              </w:rPr>
              <w:t>811,812,813</w:t>
            </w:r>
            <w:r w:rsidR="00EE68F1">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EE68F1">
              <w:rPr>
                <w:bCs/>
              </w:rPr>
              <w:t>(при безвозмездной передаче НФА, ФА, ФО)</w:t>
            </w:r>
            <w:r w:rsidR="00820BDF">
              <w:rPr>
                <w:bCs/>
              </w:rPr>
              <w:t>;</w:t>
            </w:r>
          </w:p>
          <w:p w:rsidR="00B75D38" w:rsidRPr="007C04C6" w:rsidRDefault="00820BDF" w:rsidP="004E4407">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F40474">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6B00FC" w:rsidRDefault="00B75D38" w:rsidP="006B00FC">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6B00FC">
              <w:rPr>
                <w:sz w:val="18"/>
                <w:szCs w:val="18"/>
                <w:lang w:eastAsia="ru-RU"/>
              </w:rPr>
              <w:t>812,</w:t>
            </w:r>
            <w:r w:rsidR="001578B7">
              <w:rPr>
                <w:sz w:val="18"/>
                <w:szCs w:val="18"/>
                <w:lang w:eastAsia="ru-RU"/>
              </w:rPr>
              <w:t>813</w:t>
            </w:r>
            <w:r w:rsidR="006B00FC">
              <w:rPr>
                <w:sz w:val="18"/>
                <w:szCs w:val="18"/>
                <w:lang w:eastAsia="ru-RU"/>
              </w:rPr>
              <w:t>;</w:t>
            </w:r>
          </w:p>
          <w:p w:rsidR="00820BDF" w:rsidRDefault="00BC52F0" w:rsidP="00820BDF">
            <w:pPr>
              <w:jc w:val="center"/>
              <w:rPr>
                <w:bCs/>
              </w:rPr>
            </w:pPr>
            <w:r>
              <w:rPr>
                <w:sz w:val="18"/>
                <w:szCs w:val="18"/>
                <w:lang w:eastAsia="ru-RU"/>
              </w:rPr>
              <w:t>809</w:t>
            </w:r>
            <w:r w:rsidR="009A6D0B">
              <w:rPr>
                <w:bCs/>
              </w:rPr>
              <w:t xml:space="preserve"> </w:t>
            </w:r>
            <w:r w:rsidR="006B00FC">
              <w:rPr>
                <w:bCs/>
              </w:rPr>
              <w:t>(при безвозмездной передаче НФА, ФА, ФО)</w:t>
            </w:r>
            <w:r w:rsidR="00820BDF">
              <w:rPr>
                <w:bCs/>
              </w:rPr>
              <w:t>;</w:t>
            </w:r>
          </w:p>
          <w:p w:rsidR="00B75D38" w:rsidRPr="00B75D38"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r w:rsidR="006B00FC">
              <w:rPr>
                <w:sz w:val="18"/>
                <w:szCs w:val="18"/>
                <w:lang w:eastAsia="ru-RU"/>
              </w:rPr>
              <w:t>,816</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C77A5B">
            <w:pPr>
              <w:jc w:val="center"/>
              <w:rPr>
                <w:sz w:val="18"/>
                <w:szCs w:val="18"/>
                <w:lang w:eastAsia="ru-RU"/>
              </w:rPr>
            </w:pPr>
            <w:r w:rsidRPr="00B75D38">
              <w:rPr>
                <w:sz w:val="18"/>
                <w:szCs w:val="18"/>
                <w:lang w:eastAsia="ru-RU"/>
              </w:rPr>
              <w:t>=631,632,633</w:t>
            </w:r>
            <w:r w:rsidR="001578B7">
              <w:rPr>
                <w:sz w:val="18"/>
                <w:szCs w:val="18"/>
                <w:lang w:eastAsia="ru-RU"/>
              </w:rPr>
              <w:t>,</w:t>
            </w:r>
            <w:r w:rsidR="00C77A5B">
              <w:rPr>
                <w:sz w:val="18"/>
                <w:szCs w:val="18"/>
                <w:lang w:eastAsia="ru-RU"/>
              </w:rPr>
              <w:t>635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FE0604" w:rsidRDefault="00A403DD" w:rsidP="005C4450">
            <w:pPr>
              <w:jc w:val="center"/>
              <w:rPr>
                <w:sz w:val="18"/>
                <w:szCs w:val="18"/>
                <w:vertAlign w:val="superscript"/>
                <w:lang w:eastAsia="ru-RU"/>
              </w:rPr>
            </w:pPr>
            <w:r w:rsidRPr="00A1781D">
              <w:rPr>
                <w:sz w:val="18"/>
                <w:szCs w:val="18"/>
                <w:lang w:eastAsia="ru-RU"/>
              </w:rPr>
              <w:t>&lt;&gt;0000</w:t>
            </w:r>
            <w:r w:rsidR="00FE0604">
              <w:rPr>
                <w:sz w:val="18"/>
                <w:szCs w:val="18"/>
                <w:vertAlign w:val="superscript"/>
                <w:lang w:eastAsia="ru-RU"/>
              </w:rPr>
              <w:t>3</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C77A5B" w:rsidRDefault="00A403DD" w:rsidP="00C77A5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w:t>
            </w:r>
            <w:r w:rsidR="00C77A5B">
              <w:rPr>
                <w:sz w:val="18"/>
                <w:szCs w:val="18"/>
                <w:lang w:eastAsia="ru-RU"/>
              </w:rPr>
              <w:t>;</w:t>
            </w:r>
          </w:p>
          <w:p w:rsidR="00820BDF" w:rsidRDefault="00BC52F0" w:rsidP="00820BDF">
            <w:pPr>
              <w:jc w:val="center"/>
              <w:rPr>
                <w:bCs/>
              </w:rPr>
            </w:pPr>
            <w:r>
              <w:rPr>
                <w:sz w:val="18"/>
                <w:szCs w:val="18"/>
                <w:lang w:eastAsia="ru-RU"/>
              </w:rPr>
              <w:t>806,807</w:t>
            </w:r>
            <w:r w:rsidR="00F22713">
              <w:rPr>
                <w:bCs/>
              </w:rPr>
              <w:t xml:space="preserve"> </w:t>
            </w:r>
            <w:r w:rsidR="00C77A5B">
              <w:rPr>
                <w:bCs/>
              </w:rPr>
              <w:t>(при безвозмездной передаче НФА, ФА, ФО)</w:t>
            </w:r>
            <w:r w:rsidR="00820BDF">
              <w:rPr>
                <w:bCs/>
              </w:rPr>
              <w:t>;</w:t>
            </w:r>
          </w:p>
          <w:p w:rsidR="00BC52F0" w:rsidRPr="00BC52F0" w:rsidRDefault="00820BDF" w:rsidP="00820BDF">
            <w:pPr>
              <w:jc w:val="center"/>
              <w:rPr>
                <w:sz w:val="18"/>
                <w:szCs w:val="18"/>
                <w:vertAlign w:val="superscript"/>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1B2687" w:rsidP="00BC52F0">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F40474">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A403DD"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820BDF" w:rsidRDefault="00BC52F0" w:rsidP="00820BDF">
            <w:pPr>
              <w:jc w:val="center"/>
              <w:rPr>
                <w:bCs/>
              </w:rPr>
            </w:pPr>
            <w:r>
              <w:rPr>
                <w:sz w:val="18"/>
                <w:szCs w:val="18"/>
                <w:lang w:eastAsia="ru-RU"/>
              </w:rPr>
              <w:t>809</w:t>
            </w:r>
            <w:r>
              <w:rPr>
                <w:bCs/>
              </w:rPr>
              <w:t xml:space="preserve"> (при безвозмездной передаче НФА, ФА, ФО)</w:t>
            </w:r>
            <w:r w:rsidR="00820BDF">
              <w:rPr>
                <w:bCs/>
              </w:rPr>
              <w:t>;</w:t>
            </w:r>
          </w:p>
          <w:p w:rsidR="00A403DD" w:rsidRPr="00A1781D" w:rsidRDefault="00820BDF" w:rsidP="00820BDF">
            <w:pPr>
              <w:jc w:val="center"/>
              <w:rPr>
                <w:sz w:val="18"/>
                <w:szCs w:val="18"/>
                <w:lang w:eastAsia="ru-RU"/>
              </w:rPr>
            </w:pPr>
            <w:r>
              <w:rPr>
                <w:bCs/>
              </w:rPr>
              <w:t>000</w:t>
            </w:r>
            <w:r>
              <w:rPr>
                <w:bCs/>
                <w:vertAlign w:val="superscript"/>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2D7F3C" w:rsidRDefault="002D7F3C" w:rsidP="00F40474">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BC52F0">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D7F3C" w:rsidRDefault="002D7F3C" w:rsidP="00D4739A">
            <w:pPr>
              <w:jc w:val="center"/>
              <w:rPr>
                <w:sz w:val="18"/>
                <w:szCs w:val="18"/>
                <w:lang w:eastAsia="ru-RU"/>
              </w:rPr>
            </w:pPr>
            <w:r w:rsidRPr="00A1781D">
              <w:rPr>
                <w:sz w:val="18"/>
                <w:szCs w:val="18"/>
                <w:lang w:eastAsia="ru-RU"/>
              </w:rPr>
              <w:t>=521,522,523,530,540,550,560,57</w:t>
            </w:r>
            <w:r w:rsidR="00F601B0">
              <w:rPr>
                <w:sz w:val="18"/>
                <w:szCs w:val="18"/>
                <w:lang w:eastAsia="ru-RU"/>
              </w:rPr>
              <w:t>0</w:t>
            </w:r>
            <w:r>
              <w:rPr>
                <w:sz w:val="18"/>
                <w:szCs w:val="18"/>
                <w:lang w:eastAsia="ru-RU"/>
              </w:rPr>
              <w:t>;</w:t>
            </w:r>
          </w:p>
          <w:p w:rsidR="002D7F3C" w:rsidRPr="00A1781D" w:rsidRDefault="00BC52F0" w:rsidP="00143328">
            <w:pPr>
              <w:jc w:val="center"/>
              <w:rPr>
                <w:sz w:val="18"/>
                <w:szCs w:val="18"/>
                <w:lang w:eastAsia="ru-RU"/>
              </w:rPr>
            </w:pPr>
            <w:r>
              <w:rPr>
                <w:sz w:val="18"/>
                <w:szCs w:val="18"/>
                <w:lang w:eastAsia="ru-RU"/>
              </w:rPr>
              <w:t>806,807</w:t>
            </w:r>
            <w:r w:rsidR="002D7F3C" w:rsidRPr="002D7F3C">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eastAsia="ru-RU"/>
              </w:rPr>
            </w:pPr>
            <w:r w:rsidRPr="00A1781D">
              <w:rPr>
                <w:sz w:val="18"/>
                <w:szCs w:val="18"/>
                <w:lang w:eastAsia="ru-RU"/>
              </w:rPr>
              <w:t>25</w:t>
            </w:r>
            <w:r>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Допустимо указание в КБК нулей при передаче нефинансовых </w:t>
            </w:r>
            <w:r w:rsidRPr="00A1781D">
              <w:rPr>
                <w:sz w:val="18"/>
                <w:szCs w:val="18"/>
                <w:lang w:eastAsia="ru-RU"/>
              </w:rPr>
              <w:lastRenderedPageBreak/>
              <w:t xml:space="preserve">активов, финансовых вложений  </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2D7F3C" w:rsidRPr="00A1781D"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7F3C" w:rsidRPr="00A1781D" w:rsidRDefault="002D7F3C" w:rsidP="00D4739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D7F3C" w:rsidRPr="00A1781D" w:rsidRDefault="002D7F3C" w:rsidP="00F40474">
            <w:pPr>
              <w:jc w:val="center"/>
              <w:rPr>
                <w:sz w:val="18"/>
                <w:szCs w:val="18"/>
                <w:lang w:eastAsia="ru-RU"/>
              </w:rPr>
            </w:pPr>
            <w:r w:rsidRPr="00A1781D">
              <w:rPr>
                <w:sz w:val="18"/>
                <w:szCs w:val="18"/>
                <w:lang w:eastAsia="ru-RU"/>
              </w:rPr>
              <w:t>&lt;&gt;0000000000</w:t>
            </w:r>
            <w:r w:rsidRPr="002D7F3C">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C52F0" w:rsidRDefault="002D7F3C" w:rsidP="00BC52F0">
            <w:pPr>
              <w:jc w:val="center"/>
              <w:rPr>
                <w:sz w:val="18"/>
                <w:szCs w:val="18"/>
                <w:lang w:eastAsia="ru-RU"/>
              </w:rPr>
            </w:pPr>
            <w:r w:rsidRPr="00A1781D">
              <w:rPr>
                <w:sz w:val="18"/>
                <w:szCs w:val="18"/>
                <w:lang w:eastAsia="ru-RU"/>
              </w:rPr>
              <w:t>=861,862,863</w:t>
            </w:r>
            <w:r w:rsidR="00BC52F0">
              <w:rPr>
                <w:sz w:val="18"/>
                <w:szCs w:val="18"/>
                <w:lang w:eastAsia="ru-RU"/>
              </w:rPr>
              <w:t>;</w:t>
            </w:r>
          </w:p>
          <w:p w:rsidR="002D7F3C" w:rsidRPr="00A1781D" w:rsidRDefault="00BC52F0" w:rsidP="00143328">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D7F3C" w:rsidRPr="00A1781D" w:rsidRDefault="002D7F3C" w:rsidP="00D4739A">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2D7F3C" w:rsidRPr="002D7F3C" w:rsidRDefault="002D7F3C" w:rsidP="002D7F3C">
            <w:pPr>
              <w:jc w:val="center"/>
              <w:rPr>
                <w:sz w:val="18"/>
                <w:szCs w:val="18"/>
                <w:lang w:val="en-US" w:eastAsia="ru-RU"/>
              </w:rPr>
            </w:pPr>
            <w:r w:rsidRPr="00A1781D">
              <w:rPr>
                <w:sz w:val="18"/>
                <w:szCs w:val="18"/>
                <w:lang w:eastAsia="ru-RU"/>
              </w:rPr>
              <w:t>25</w:t>
            </w:r>
            <w:r>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rsidR="002D7F3C" w:rsidRPr="00A1781D" w:rsidRDefault="002D7F3C" w:rsidP="00D4739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22713">
            <w:pPr>
              <w:jc w:val="center"/>
              <w:rPr>
                <w:sz w:val="18"/>
                <w:szCs w:val="18"/>
                <w:lang w:eastAsia="ru-RU"/>
              </w:rPr>
            </w:pPr>
            <w:r w:rsidRPr="00A1781D">
              <w:rPr>
                <w:sz w:val="18"/>
                <w:szCs w:val="18"/>
                <w:lang w:eastAsia="ru-RU"/>
              </w:rPr>
              <w:t>=312,313,321,322,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7A5B">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w:t>
            </w:r>
            <w:r w:rsidR="00C77A5B">
              <w:rPr>
                <w:sz w:val="18"/>
                <w:szCs w:val="18"/>
                <w:lang w:eastAsia="ru-RU"/>
              </w:rPr>
              <w:t>119,129,139,</w:t>
            </w:r>
            <w:r w:rsidRPr="00260137">
              <w:rPr>
                <w:sz w:val="18"/>
                <w:szCs w:val="18"/>
                <w:lang w:eastAsia="ru-RU"/>
              </w:rPr>
              <w:t>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186703">
            <w:pPr>
              <w:jc w:val="center"/>
              <w:rPr>
                <w:sz w:val="18"/>
                <w:szCs w:val="18"/>
                <w:lang w:eastAsia="ru-RU"/>
              </w:rPr>
            </w:pPr>
            <w:r w:rsidRPr="00260137">
              <w:rPr>
                <w:sz w:val="18"/>
                <w:szCs w:val="18"/>
                <w:lang w:eastAsia="ru-RU"/>
              </w:rPr>
              <w:t>=111,112,119,121,122,129,131,133,134,</w:t>
            </w:r>
            <w:r w:rsidR="00186703">
              <w:rPr>
                <w:sz w:val="18"/>
                <w:szCs w:val="18"/>
                <w:lang w:eastAsia="ru-RU"/>
              </w:rPr>
              <w:t>139,</w:t>
            </w:r>
            <w:r w:rsidRPr="00260137">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F40474">
            <w:pPr>
              <w:jc w:val="center"/>
              <w:rPr>
                <w:sz w:val="18"/>
                <w:szCs w:val="18"/>
                <w:lang w:eastAsia="ru-RU"/>
              </w:rPr>
            </w:pPr>
            <w:r w:rsidRPr="00A1781D">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186703">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F40474" w:rsidP="00F40474">
            <w:pPr>
              <w:jc w:val="center"/>
              <w:rPr>
                <w:sz w:val="18"/>
                <w:szCs w:val="18"/>
                <w:lang w:eastAsia="ru-RU"/>
              </w:rPr>
            </w:pPr>
            <w:r>
              <w:rPr>
                <w:sz w:val="18"/>
                <w:szCs w:val="18"/>
                <w:lang w:eastAsia="ru-RU"/>
              </w:rPr>
              <w:t>=</w:t>
            </w:r>
            <w:proofErr w:type="spellStart"/>
            <w:r w:rsidR="001678FD" w:rsidRPr="00A1781D">
              <w:rPr>
                <w:sz w:val="18"/>
                <w:szCs w:val="18"/>
                <w:lang w:eastAsia="ru-RU"/>
              </w:rPr>
              <w:t>хххххххххх</w:t>
            </w:r>
            <w:proofErr w:type="spellEnd"/>
            <w:r w:rsidR="00BB7E04">
              <w:rPr>
                <w:sz w:val="18"/>
                <w:szCs w:val="18"/>
                <w:lang w:eastAsia="ru-RU"/>
              </w:rPr>
              <w:t>,</w:t>
            </w:r>
            <w:r w:rsidR="00BB7E04"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BB7E04" w:rsidP="00C70725">
            <w:pPr>
              <w:jc w:val="center"/>
              <w:rPr>
                <w:sz w:val="18"/>
                <w:szCs w:val="18"/>
                <w:lang w:eastAsia="ru-RU"/>
              </w:rPr>
            </w:pPr>
            <w:r>
              <w:rPr>
                <w:sz w:val="18"/>
                <w:szCs w:val="18"/>
                <w:lang w:eastAsia="ru-RU"/>
              </w:rPr>
              <w:t>=</w:t>
            </w:r>
            <w:proofErr w:type="spellStart"/>
            <w:r w:rsidRPr="00A1781D">
              <w:rPr>
                <w:sz w:val="18"/>
                <w:szCs w:val="18"/>
                <w:lang w:eastAsia="ru-RU"/>
              </w:rPr>
              <w:t>хххххххххх</w:t>
            </w:r>
            <w:proofErr w:type="spellEnd"/>
            <w:r>
              <w:rPr>
                <w:sz w:val="18"/>
                <w:szCs w:val="18"/>
                <w:lang w:eastAsia="ru-RU"/>
              </w:rPr>
              <w:t>,</w:t>
            </w:r>
            <w:r w:rsidRPr="00260137">
              <w:rPr>
                <w:sz w:val="18"/>
                <w:szCs w:val="18"/>
                <w:lang w:eastAsia="ru-RU"/>
              </w:rPr>
              <w:t xml:space="preserve">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r w:rsidR="00CC1E18">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w:t>
            </w:r>
            <w:r w:rsidR="00AA20D7">
              <w:rPr>
                <w:sz w:val="18"/>
                <w:szCs w:val="18"/>
                <w:vertAlign w:val="superscript"/>
                <w:lang w:eastAsia="ru-RU"/>
              </w:rPr>
              <w:t>3</w:t>
            </w:r>
            <w:r w:rsidRPr="00260137">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=612,613,622,623</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803,804,805</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lastRenderedPageBreak/>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w:t>
            </w:r>
            <w:r w:rsidRPr="00260137">
              <w:rPr>
                <w:sz w:val="18"/>
                <w:szCs w:val="18"/>
                <w:lang w:eastAsia="ru-RU"/>
              </w:rPr>
              <w:lastRenderedPageBreak/>
              <w:t xml:space="preserve">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=811,812,813,815,821,822,824,825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808</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186703" w:rsidRDefault="00260137" w:rsidP="00186703">
            <w:pPr>
              <w:jc w:val="center"/>
              <w:rPr>
                <w:sz w:val="18"/>
                <w:szCs w:val="18"/>
                <w:lang w:eastAsia="ru-RU"/>
              </w:rPr>
            </w:pPr>
            <w:r w:rsidRPr="00260137">
              <w:rPr>
                <w:sz w:val="18"/>
                <w:szCs w:val="18"/>
                <w:lang w:eastAsia="ru-RU"/>
              </w:rPr>
              <w:t>=811,812,813,815</w:t>
            </w:r>
            <w:r w:rsidR="00186703">
              <w:rPr>
                <w:sz w:val="18"/>
                <w:szCs w:val="18"/>
                <w:lang w:eastAsia="ru-RU"/>
              </w:rPr>
              <w:t>;</w:t>
            </w:r>
          </w:p>
          <w:p w:rsidR="00260137" w:rsidRPr="00260137" w:rsidRDefault="00BC52F0" w:rsidP="00186703">
            <w:pPr>
              <w:jc w:val="center"/>
              <w:rPr>
                <w:sz w:val="18"/>
                <w:szCs w:val="18"/>
                <w:lang w:eastAsia="ru-RU"/>
              </w:rPr>
            </w:pPr>
            <w:r>
              <w:rPr>
                <w:sz w:val="18"/>
                <w:szCs w:val="18"/>
                <w:lang w:eastAsia="ru-RU"/>
              </w:rPr>
              <w:t>809</w:t>
            </w:r>
            <w:r w:rsidR="00F22713">
              <w:rPr>
                <w:bCs/>
              </w:rPr>
              <w:t xml:space="preserve"> </w:t>
            </w:r>
            <w:r w:rsidR="0018670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F40474">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0004FF" w:rsidRDefault="00260137" w:rsidP="000004FF">
            <w:pPr>
              <w:jc w:val="center"/>
              <w:rPr>
                <w:sz w:val="18"/>
                <w:szCs w:val="18"/>
                <w:lang w:eastAsia="ru-RU"/>
              </w:rPr>
            </w:pPr>
            <w:r w:rsidRPr="00260137">
              <w:rPr>
                <w:sz w:val="18"/>
                <w:szCs w:val="18"/>
                <w:lang w:eastAsia="ru-RU"/>
              </w:rPr>
              <w:t>=632,633</w:t>
            </w:r>
            <w:r w:rsidR="00F22713">
              <w:rPr>
                <w:sz w:val="18"/>
                <w:szCs w:val="18"/>
                <w:lang w:eastAsia="ru-RU"/>
              </w:rPr>
              <w:t>,</w:t>
            </w:r>
            <w:r w:rsidR="000004FF">
              <w:rPr>
                <w:sz w:val="18"/>
                <w:szCs w:val="18"/>
                <w:lang w:eastAsia="ru-RU"/>
              </w:rPr>
              <w:t>811,812,</w:t>
            </w:r>
            <w:r w:rsidR="00F7206C">
              <w:rPr>
                <w:sz w:val="18"/>
                <w:szCs w:val="18"/>
                <w:lang w:eastAsia="ru-RU"/>
              </w:rPr>
              <w:t>813</w:t>
            </w:r>
            <w:r w:rsidR="000004FF">
              <w:rPr>
                <w:sz w:val="18"/>
                <w:szCs w:val="18"/>
                <w:lang w:eastAsia="ru-RU"/>
              </w:rPr>
              <w:t>;</w:t>
            </w:r>
          </w:p>
          <w:p w:rsidR="00260137" w:rsidRPr="00260137" w:rsidRDefault="00BC52F0" w:rsidP="000004FF">
            <w:pPr>
              <w:jc w:val="center"/>
              <w:rPr>
                <w:sz w:val="18"/>
                <w:szCs w:val="18"/>
                <w:lang w:eastAsia="ru-RU"/>
              </w:rPr>
            </w:pPr>
            <w:r>
              <w:rPr>
                <w:sz w:val="18"/>
                <w:szCs w:val="18"/>
                <w:lang w:eastAsia="ru-RU"/>
              </w:rPr>
              <w:t>809</w:t>
            </w:r>
            <w:r w:rsidR="00F22713">
              <w:rPr>
                <w:bCs/>
              </w:rPr>
              <w:t xml:space="preserve"> </w:t>
            </w:r>
            <w:r w:rsidR="000004FF">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недопустим.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0004FF">
            <w:pPr>
              <w:suppressAutoHyphens w:val="0"/>
              <w:jc w:val="center"/>
              <w:rPr>
                <w:sz w:val="18"/>
                <w:szCs w:val="18"/>
                <w:lang w:eastAsia="ru-RU"/>
              </w:rPr>
            </w:pPr>
            <w:r w:rsidRPr="00260137">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260137" w:rsidRDefault="00260137" w:rsidP="00260137">
            <w:pPr>
              <w:suppressAutoHyphens w:val="0"/>
              <w:jc w:val="center"/>
              <w:rPr>
                <w:sz w:val="18"/>
                <w:szCs w:val="18"/>
                <w:lang w:eastAsia="ru-RU"/>
              </w:rPr>
            </w:pPr>
            <w:r w:rsidRPr="00260137">
              <w:rPr>
                <w:sz w:val="18"/>
                <w:szCs w:val="18"/>
                <w:lang w:eastAsia="ru-RU"/>
              </w:rPr>
              <w:t>=113,</w:t>
            </w:r>
            <w:r w:rsidR="000004FF">
              <w:rPr>
                <w:sz w:val="18"/>
                <w:szCs w:val="18"/>
                <w:lang w:eastAsia="ru-RU"/>
              </w:rPr>
              <w:t>122,</w:t>
            </w:r>
            <w:r w:rsidRPr="00260137">
              <w:rPr>
                <w:sz w:val="18"/>
                <w:szCs w:val="18"/>
                <w:lang w:eastAsia="ru-RU"/>
              </w:rPr>
              <w:t>123,243,</w:t>
            </w:r>
            <w:r w:rsidR="000004FF">
              <w:rPr>
                <w:sz w:val="18"/>
                <w:szCs w:val="18"/>
                <w:lang w:eastAsia="ru-RU"/>
              </w:rPr>
              <w:t>313,</w:t>
            </w:r>
            <w:r w:rsidRPr="00260137">
              <w:rPr>
                <w:sz w:val="18"/>
                <w:szCs w:val="18"/>
                <w:lang w:eastAsia="ru-RU"/>
              </w:rPr>
              <w:t>321,330,340,350,360,831,832,853,880</w:t>
            </w:r>
            <w:r w:rsidR="00BC52F0">
              <w:rPr>
                <w:sz w:val="18"/>
                <w:szCs w:val="18"/>
                <w:lang w:eastAsia="ru-RU"/>
              </w:rPr>
              <w:t>;</w:t>
            </w:r>
          </w:p>
          <w:p w:rsidR="00BC52F0" w:rsidRPr="00260137" w:rsidRDefault="00BC52F0" w:rsidP="00260137">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=243,</w:t>
            </w:r>
            <w:r w:rsidR="004622C6">
              <w:rPr>
                <w:sz w:val="18"/>
                <w:szCs w:val="18"/>
                <w:lang w:eastAsia="ru-RU"/>
              </w:rPr>
              <w:t>244,</w:t>
            </w:r>
            <w:r w:rsidR="005A4CC7">
              <w:rPr>
                <w:sz w:val="18"/>
                <w:szCs w:val="18"/>
                <w:lang w:eastAsia="ru-RU"/>
              </w:rPr>
              <w:t>613,623,</w:t>
            </w:r>
            <w:r w:rsidRPr="00260137">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BB7E04" w:rsidRDefault="00260137" w:rsidP="00260137">
            <w:pPr>
              <w:suppressAutoHyphens w:val="0"/>
              <w:jc w:val="center"/>
              <w:rPr>
                <w:sz w:val="18"/>
                <w:szCs w:val="18"/>
                <w:vertAlign w:val="superscript"/>
                <w:lang w:eastAsia="ru-RU"/>
              </w:rPr>
            </w:pPr>
            <w:r w:rsidRPr="00260137">
              <w:rPr>
                <w:sz w:val="18"/>
                <w:szCs w:val="18"/>
                <w:lang w:eastAsia="ru-RU"/>
              </w:rPr>
              <w:t>&lt;&gt;0000000000</w:t>
            </w:r>
            <w:r w:rsidR="00F40474">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C52F0" w:rsidRDefault="00260137" w:rsidP="00BC52F0">
            <w:pPr>
              <w:suppressAutoHyphens w:val="0"/>
              <w:jc w:val="center"/>
              <w:rPr>
                <w:sz w:val="18"/>
                <w:szCs w:val="18"/>
                <w:lang w:eastAsia="ru-RU"/>
              </w:rPr>
            </w:pPr>
            <w:r w:rsidRPr="00260137">
              <w:rPr>
                <w:sz w:val="18"/>
                <w:szCs w:val="18"/>
                <w:lang w:eastAsia="ru-RU"/>
              </w:rPr>
              <w:t>=</w:t>
            </w:r>
            <w:r w:rsidR="004622C6">
              <w:rPr>
                <w:sz w:val="18"/>
                <w:szCs w:val="18"/>
                <w:lang w:eastAsia="ru-RU"/>
              </w:rPr>
              <w:t>321,</w:t>
            </w:r>
            <w:r w:rsidRPr="00260137">
              <w:rPr>
                <w:sz w:val="18"/>
                <w:szCs w:val="18"/>
                <w:lang w:eastAsia="ru-RU"/>
              </w:rPr>
              <w:t>831,832,853,880</w:t>
            </w:r>
            <w:r w:rsidR="00BC52F0">
              <w:rPr>
                <w:sz w:val="18"/>
                <w:szCs w:val="18"/>
                <w:lang w:eastAsia="ru-RU"/>
              </w:rPr>
              <w:t>;</w:t>
            </w:r>
          </w:p>
          <w:p w:rsidR="00260137" w:rsidRPr="00260137" w:rsidRDefault="00BC52F0" w:rsidP="00BC52F0">
            <w:pPr>
              <w:suppressAutoHyphens w:val="0"/>
              <w:jc w:val="center"/>
              <w:rPr>
                <w:sz w:val="18"/>
                <w:szCs w:val="18"/>
                <w:lang w:eastAsia="ru-RU"/>
              </w:rPr>
            </w:pPr>
            <w:r>
              <w:rPr>
                <w:sz w:val="18"/>
                <w:szCs w:val="18"/>
                <w:lang w:eastAsia="ru-RU"/>
              </w:rPr>
              <w:t xml:space="preserve">809 </w:t>
            </w:r>
            <w:r>
              <w:rPr>
                <w:bCs/>
              </w:rPr>
              <w:t xml:space="preserve">(при безвозмездной </w:t>
            </w:r>
            <w:r>
              <w:rPr>
                <w:bCs/>
              </w:rPr>
              <w:lastRenderedPageBreak/>
              <w:t>передаче НФА, ФА, ФО)</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F22713">
            <w:pPr>
              <w:suppressAutoHyphens w:val="0"/>
              <w:jc w:val="center"/>
              <w:rPr>
                <w:sz w:val="18"/>
                <w:szCs w:val="18"/>
                <w:lang w:eastAsia="ru-RU"/>
              </w:rPr>
            </w:pPr>
            <w:r w:rsidRPr="00260137">
              <w:rPr>
                <w:sz w:val="18"/>
                <w:szCs w:val="18"/>
                <w:lang w:eastAsia="ru-RU"/>
              </w:rPr>
              <w:t>=</w:t>
            </w:r>
            <w:r w:rsidR="006F711F">
              <w:rPr>
                <w:sz w:val="18"/>
                <w:szCs w:val="18"/>
                <w:lang w:eastAsia="ru-RU"/>
              </w:rPr>
              <w:t>243,</w:t>
            </w:r>
            <w:r w:rsidRPr="006F711F">
              <w:rPr>
                <w:sz w:val="18"/>
                <w:szCs w:val="18"/>
                <w:lang w:eastAsia="ru-RU"/>
              </w:rPr>
              <w:t>831</w:t>
            </w:r>
            <w:r w:rsidRPr="00260137">
              <w:rPr>
                <w:sz w:val="18"/>
                <w:szCs w:val="18"/>
                <w:lang w:eastAsia="ru-RU"/>
              </w:rPr>
              <w:t>,832,841,853,880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w:t>
            </w:r>
          </w:p>
        </w:tc>
        <w:tc>
          <w:tcPr>
            <w:tcW w:w="823" w:type="dxa"/>
            <w:tcBorders>
              <w:top w:val="nil"/>
              <w:left w:val="nil"/>
              <w:bottom w:val="single" w:sz="4" w:space="0" w:color="auto"/>
              <w:right w:val="nil"/>
            </w:tcBorders>
            <w:vAlign w:val="center"/>
          </w:tcPr>
          <w:p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rsidR="00403706" w:rsidRPr="00A1781D" w:rsidRDefault="00E66A00" w:rsidP="00E66A00">
            <w:pPr>
              <w:rPr>
                <w:sz w:val="18"/>
                <w:szCs w:val="18"/>
                <w:lang w:eastAsia="ru-RU"/>
              </w:rPr>
            </w:pPr>
            <w:r>
              <w:rPr>
                <w:sz w:val="18"/>
                <w:szCs w:val="18"/>
                <w:lang w:eastAsia="ru-RU"/>
              </w:rPr>
              <w:t>131 (строка применяется для 320 главы)</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п/п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w:t>
            </w:r>
            <w:r>
              <w:lastRenderedPageBreak/>
              <w:t>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 xml:space="preserve">Отражение в разделе 3 кодов КОСГУ, отличных от 21х, 22х, </w:t>
            </w:r>
            <w:r>
              <w:rPr>
                <w:sz w:val="18"/>
                <w:szCs w:val="18"/>
              </w:rPr>
              <w:lastRenderedPageBreak/>
              <w:t>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lastRenderedPageBreak/>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lastRenderedPageBreak/>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 xml:space="preserve">140110182 + 140110185 + 140110186 + </w:t>
            </w:r>
            <w:r w:rsidRPr="007A7823">
              <w:rPr>
                <w:sz w:val="16"/>
                <w:szCs w:val="16"/>
              </w:rPr>
              <w:t>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П</w:t>
            </w:r>
          </w:p>
        </w:tc>
      </w:tr>
      <w:tr w:rsidR="007464AE" w:rsidRPr="00A1781D" w:rsidTr="007464AE">
        <w:tc>
          <w:tcPr>
            <w:tcW w:w="515" w:type="dxa"/>
            <w:tcBorders>
              <w:top w:val="single" w:sz="4" w:space="0" w:color="000000"/>
              <w:left w:val="single" w:sz="4" w:space="0" w:color="000000"/>
              <w:bottom w:val="single" w:sz="4" w:space="0" w:color="000000"/>
            </w:tcBorders>
            <w:shd w:val="clear" w:color="auto" w:fill="auto"/>
          </w:tcPr>
          <w:p w:rsidR="007464AE" w:rsidRDefault="007464AE" w:rsidP="006F0A71">
            <w:pPr>
              <w:snapToGrid w:val="0"/>
              <w:rPr>
                <w:sz w:val="18"/>
                <w:szCs w:val="18"/>
              </w:rPr>
            </w:pPr>
            <w:r>
              <w:rPr>
                <w:sz w:val="18"/>
                <w:szCs w:val="18"/>
              </w:rPr>
              <w:t>11</w:t>
            </w:r>
          </w:p>
        </w:tc>
        <w:tc>
          <w:tcPr>
            <w:tcW w:w="1080" w:type="dxa"/>
            <w:tcBorders>
              <w:top w:val="single" w:sz="4" w:space="0" w:color="000000"/>
              <w:left w:val="single" w:sz="4" w:space="0" w:color="000000"/>
              <w:bottom w:val="single" w:sz="4" w:space="0" w:color="000000"/>
            </w:tcBorders>
            <w:shd w:val="clear" w:color="auto" w:fill="auto"/>
          </w:tcPr>
          <w:p w:rsidR="007464AE" w:rsidRPr="00C70725" w:rsidRDefault="007464AE" w:rsidP="007464AE">
            <w:pPr>
              <w:snapToGrid w:val="0"/>
              <w:rPr>
                <w:sz w:val="16"/>
                <w:szCs w:val="16"/>
              </w:rPr>
            </w:pPr>
            <w:r>
              <w:rPr>
                <w:sz w:val="16"/>
                <w:szCs w:val="16"/>
              </w:rPr>
              <w:t>140110ххх с КБК 109ххххх011000ххх</w:t>
            </w:r>
          </w:p>
        </w:tc>
        <w:tc>
          <w:tcPr>
            <w:tcW w:w="673"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rPr>
                <w:sz w:val="16"/>
                <w:szCs w:val="16"/>
              </w:rPr>
            </w:pPr>
            <w:r>
              <w:rPr>
                <w:sz w:val="16"/>
                <w:szCs w:val="16"/>
              </w:rPr>
              <w:t>2,3</w:t>
            </w:r>
          </w:p>
        </w:tc>
        <w:tc>
          <w:tcPr>
            <w:tcW w:w="727"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7464AE" w:rsidRPr="00C70725" w:rsidRDefault="007464AE" w:rsidP="006F0A71">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7464AE" w:rsidRPr="00A1781D" w:rsidRDefault="007464AE" w:rsidP="006F0A71">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464AE" w:rsidRPr="00A1781D" w:rsidRDefault="007464AE" w:rsidP="006F0A71">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464AE" w:rsidRPr="00C70725" w:rsidRDefault="007464AE" w:rsidP="006F0A71">
            <w:pPr>
              <w:snapToGrid w:val="0"/>
              <w:rPr>
                <w:sz w:val="16"/>
                <w:szCs w:val="16"/>
              </w:rPr>
            </w:pPr>
            <w:r>
              <w:rPr>
                <w:sz w:val="16"/>
                <w:szCs w:val="16"/>
              </w:rPr>
              <w:t>Показатели начислений по отмененным налогам, сборам и обязательным платежам требуют пояснения</w:t>
            </w:r>
          </w:p>
        </w:tc>
        <w:tc>
          <w:tcPr>
            <w:tcW w:w="691" w:type="dxa"/>
            <w:tcBorders>
              <w:top w:val="single" w:sz="4" w:space="0" w:color="000000"/>
              <w:left w:val="single" w:sz="4" w:space="0" w:color="000000"/>
              <w:bottom w:val="single" w:sz="4" w:space="0" w:color="000000"/>
              <w:right w:val="single" w:sz="4" w:space="0" w:color="000000"/>
            </w:tcBorders>
          </w:tcPr>
          <w:p w:rsidR="007464AE" w:rsidRPr="00A1781D" w:rsidRDefault="007464AE" w:rsidP="006F0A71">
            <w:pPr>
              <w:snapToGrid w:val="0"/>
              <w:rPr>
                <w:sz w:val="18"/>
                <w:szCs w:val="18"/>
              </w:rPr>
            </w:pPr>
            <w:r>
              <w:rPr>
                <w:sz w:val="18"/>
                <w:szCs w:val="18"/>
              </w:rPr>
              <w:t>П</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3" w:name="_Toc424750547"/>
      <w:bookmarkStart w:id="24"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3"/>
      <w:bookmarkEnd w:id="24"/>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AA3B76">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lastRenderedPageBreak/>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AA3B76">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w:t>
            </w:r>
            <w:r w:rsidR="0072442E">
              <w:rPr>
                <w:sz w:val="18"/>
                <w:szCs w:val="18"/>
              </w:rPr>
              <w:t xml:space="preserve">410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642040">
            <w:pPr>
              <w:rPr>
                <w:sz w:val="18"/>
                <w:szCs w:val="18"/>
              </w:rPr>
            </w:pPr>
            <w:r w:rsidRPr="00A359CC">
              <w:rPr>
                <w:sz w:val="18"/>
                <w:szCs w:val="18"/>
              </w:rPr>
              <w:t>20</w:t>
            </w:r>
            <w:r>
              <w:rPr>
                <w:sz w:val="18"/>
                <w:szCs w:val="18"/>
              </w:rPr>
              <w:t>.1.</w:t>
            </w:r>
            <w:r w:rsidR="00642040">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r w:rsidRPr="00A359CC">
              <w:rPr>
                <w:sz w:val="18"/>
                <w:szCs w:val="18"/>
              </w:rPr>
              <w:t>36</w:t>
            </w:r>
            <w:r>
              <w:rPr>
                <w:sz w:val="18"/>
                <w:szCs w:val="18"/>
              </w:rPr>
              <w:t>1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556203">
            <w:pPr>
              <w:rPr>
                <w:sz w:val="18"/>
                <w:szCs w:val="18"/>
              </w:rPr>
            </w:pPr>
            <w:r w:rsidRPr="00D83368">
              <w:rPr>
                <w:sz w:val="18"/>
                <w:szCs w:val="18"/>
                <w:lang w:val="en-US"/>
              </w:rPr>
              <w:t>=</w:t>
            </w:r>
            <w:r>
              <w:rPr>
                <w:sz w:val="18"/>
                <w:szCs w:val="18"/>
              </w:rPr>
              <w:t>347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23170A" w:rsidRPr="00A359CC" w:rsidTr="00AA3B76">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D83368" w:rsidRPr="00A359CC" w:rsidTr="00D83368">
        <w:tc>
          <w:tcPr>
            <w:tcW w:w="768"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20</w:t>
            </w:r>
            <w:r>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D83368" w:rsidRPr="00A359CC" w:rsidRDefault="00D83368" w:rsidP="00D83368">
            <w:pPr>
              <w:rPr>
                <w:sz w:val="18"/>
                <w:szCs w:val="18"/>
              </w:rPr>
            </w:pPr>
            <w:r w:rsidRPr="00A359CC">
              <w:rPr>
                <w:sz w:val="18"/>
                <w:szCs w:val="18"/>
              </w:rPr>
              <w:t>36</w:t>
            </w:r>
            <w:r>
              <w:rPr>
                <w:sz w:val="18"/>
                <w:szCs w:val="18"/>
              </w:rPr>
              <w:t>2 детализированная</w:t>
            </w:r>
          </w:p>
        </w:tc>
        <w:tc>
          <w:tcPr>
            <w:tcW w:w="578" w:type="dxa"/>
            <w:tcBorders>
              <w:top w:val="single" w:sz="4" w:space="0" w:color="000000"/>
              <w:left w:val="single" w:sz="4" w:space="0" w:color="000000"/>
              <w:bottom w:val="single" w:sz="4" w:space="0" w:color="000000"/>
            </w:tcBorders>
            <w:shd w:val="clear" w:color="auto" w:fill="auto"/>
          </w:tcPr>
          <w:p w:rsidR="00D83368" w:rsidRPr="00D83368" w:rsidRDefault="00D83368" w:rsidP="00556203">
            <w:r>
              <w:t>3</w:t>
            </w:r>
          </w:p>
        </w:tc>
        <w:tc>
          <w:tcPr>
            <w:tcW w:w="556" w:type="dxa"/>
            <w:tcBorders>
              <w:top w:val="single" w:sz="4" w:space="0" w:color="000000"/>
              <w:left w:val="single" w:sz="4" w:space="0" w:color="000000"/>
              <w:bottom w:val="single" w:sz="4" w:space="0" w:color="000000"/>
            </w:tcBorders>
            <w:shd w:val="clear" w:color="auto" w:fill="auto"/>
          </w:tcPr>
          <w:p w:rsidR="00D83368" w:rsidRPr="00D83368" w:rsidRDefault="00D83368" w:rsidP="00D83368">
            <w:pPr>
              <w:rPr>
                <w:sz w:val="18"/>
                <w:szCs w:val="18"/>
                <w:lang w:val="en-US"/>
              </w:rPr>
            </w:pPr>
            <w:r w:rsidRPr="00D83368">
              <w:rPr>
                <w:sz w:val="18"/>
                <w:szCs w:val="18"/>
                <w:lang w:val="en-US"/>
              </w:rPr>
              <w:t>=</w:t>
            </w:r>
            <w:r>
              <w:rPr>
                <w:sz w:val="18"/>
                <w:szCs w:val="18"/>
              </w:rPr>
              <w:t>4</w:t>
            </w:r>
            <w:r w:rsidRPr="00D83368">
              <w:rPr>
                <w:sz w:val="18"/>
                <w:szCs w:val="18"/>
                <w:lang w:val="en-US"/>
              </w:rPr>
              <w:t>47</w:t>
            </w:r>
          </w:p>
        </w:tc>
        <w:tc>
          <w:tcPr>
            <w:tcW w:w="2342" w:type="dxa"/>
            <w:tcBorders>
              <w:top w:val="single" w:sz="4" w:space="0" w:color="000000"/>
              <w:left w:val="single" w:sz="4" w:space="0" w:color="000000"/>
              <w:bottom w:val="single" w:sz="4" w:space="0" w:color="000000"/>
            </w:tcBorders>
            <w:shd w:val="clear" w:color="auto" w:fill="auto"/>
          </w:tcPr>
          <w:p w:rsidR="00D83368" w:rsidRPr="00A359CC" w:rsidRDefault="00D83368" w:rsidP="00556203">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3368" w:rsidRPr="00D83368" w:rsidRDefault="00D83368" w:rsidP="00556203"/>
        </w:tc>
        <w:tc>
          <w:tcPr>
            <w:tcW w:w="3119" w:type="dxa"/>
            <w:tcBorders>
              <w:top w:val="single" w:sz="4" w:space="0" w:color="000000"/>
              <w:left w:val="single" w:sz="4" w:space="0" w:color="000000"/>
              <w:bottom w:val="single" w:sz="4" w:space="0" w:color="000000"/>
              <w:right w:val="single" w:sz="4" w:space="0" w:color="000000"/>
            </w:tcBorders>
          </w:tcPr>
          <w:p w:rsidR="00D83368" w:rsidRPr="00A359CC" w:rsidRDefault="00D83368" w:rsidP="00D83368">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D83368" w:rsidRDefault="00D83368" w:rsidP="00556203">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D83368" w:rsidRPr="00A359CC" w:rsidRDefault="00D83368" w:rsidP="00556203">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76"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lastRenderedPageBreak/>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r>
              <w:rPr>
                <w:sz w:val="18"/>
                <w:szCs w:val="18"/>
              </w:rPr>
              <w:t>Стр</w:t>
            </w:r>
            <w:proofErr w:type="spellEnd"/>
            <w:r>
              <w:rPr>
                <w:sz w:val="18"/>
                <w:szCs w:val="18"/>
              </w:rPr>
              <w:t xml:space="preserve"> 510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 xml:space="preserve">Стр. 420 </w:t>
            </w:r>
            <w:r w:rsidR="000F61DD" w:rsidRPr="000F61DD">
              <w:rPr>
                <w:sz w:val="18"/>
                <w:szCs w:val="18"/>
              </w:rPr>
              <w:t xml:space="preserve">&lt;&gt; </w:t>
            </w:r>
            <w:r>
              <w:rPr>
                <w:sz w:val="18"/>
                <w:szCs w:val="18"/>
              </w:rPr>
              <w:t>С</w:t>
            </w:r>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AA3B76">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lastRenderedPageBreak/>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AA3B76">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AA3B76">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AA3B76">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7A7823">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2C6964" w:rsidRDefault="007A7823" w:rsidP="001578B7">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Б</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49</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 xml:space="preserve">391 </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 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50</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392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гл.187,320)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51</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520 «Увеличение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52</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442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620 «Уменьшение стоимости ценных бумаг, кроме акций и иных финансовых инструментов»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гл.092)</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53</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471</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550 «Увеличение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AA3B76" w:rsidTr="00AA3B76">
        <w:tc>
          <w:tcPr>
            <w:tcW w:w="768"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54</w:t>
            </w:r>
          </w:p>
        </w:tc>
        <w:tc>
          <w:tcPr>
            <w:tcW w:w="792"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472</w:t>
            </w:r>
          </w:p>
        </w:tc>
        <w:tc>
          <w:tcPr>
            <w:tcW w:w="578" w:type="dxa"/>
            <w:tcBorders>
              <w:top w:val="single" w:sz="4" w:space="0" w:color="000000"/>
              <w:left w:val="single" w:sz="4" w:space="0" w:color="000000"/>
              <w:bottom w:val="single" w:sz="4" w:space="0" w:color="000000"/>
            </w:tcBorders>
            <w:shd w:val="clear" w:color="auto" w:fill="auto"/>
          </w:tcPr>
          <w:p w:rsidR="00AA3B76" w:rsidRDefault="00AA3B76" w:rsidP="00AA3B76">
            <w:r>
              <w:t>*</w:t>
            </w:r>
          </w:p>
        </w:tc>
        <w:tc>
          <w:tcPr>
            <w:tcW w:w="556" w:type="dxa"/>
            <w:tcBorders>
              <w:top w:val="single" w:sz="4" w:space="0" w:color="000000"/>
              <w:left w:val="single" w:sz="4" w:space="0" w:color="000000"/>
              <w:bottom w:val="single" w:sz="4" w:space="0" w:color="000000"/>
            </w:tcBorders>
            <w:shd w:val="clear" w:color="auto" w:fill="auto"/>
          </w:tcPr>
          <w:p w:rsidR="00AA3B76" w:rsidRDefault="00AA3B76" w:rsidP="00AA3B76">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AA3B76" w:rsidRPr="00A359CC" w:rsidRDefault="00AA3B76" w:rsidP="00AA3B76">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3B76" w:rsidRPr="002C6964" w:rsidRDefault="00AA3B76" w:rsidP="00AA3B76"/>
        </w:tc>
        <w:tc>
          <w:tcPr>
            <w:tcW w:w="3119" w:type="dxa"/>
            <w:tcBorders>
              <w:top w:val="single" w:sz="4" w:space="0" w:color="000000"/>
              <w:left w:val="single" w:sz="4" w:space="0" w:color="000000"/>
              <w:bottom w:val="single" w:sz="4" w:space="0" w:color="000000"/>
              <w:right w:val="single" w:sz="4" w:space="0" w:color="000000"/>
            </w:tcBorders>
          </w:tcPr>
          <w:p w:rsidR="00AA3B76" w:rsidRDefault="00AA3B76" w:rsidP="00AA3B76">
            <w:pPr>
              <w:rPr>
                <w:sz w:val="18"/>
                <w:szCs w:val="18"/>
              </w:rPr>
            </w:pPr>
            <w:r>
              <w:rPr>
                <w:sz w:val="18"/>
                <w:szCs w:val="18"/>
              </w:rPr>
              <w:t xml:space="preserve">КОСГУ 650 «Уменьшение стоимости иных финансовых активов» требует пояснений правовых оснований </w:t>
            </w:r>
            <w:proofErr w:type="spellStart"/>
            <w:r>
              <w:rPr>
                <w:sz w:val="18"/>
                <w:szCs w:val="18"/>
              </w:rPr>
              <w:t>примения</w:t>
            </w:r>
            <w:proofErr w:type="spellEnd"/>
          </w:p>
        </w:tc>
        <w:tc>
          <w:tcPr>
            <w:tcW w:w="776"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ПБС, РБС, ГРБС (кроме гл.100)</w:t>
            </w:r>
          </w:p>
        </w:tc>
        <w:tc>
          <w:tcPr>
            <w:tcW w:w="640" w:type="dxa"/>
            <w:tcBorders>
              <w:top w:val="single" w:sz="4" w:space="0" w:color="000000"/>
              <w:left w:val="single" w:sz="4" w:space="0" w:color="000000"/>
              <w:bottom w:val="single" w:sz="4" w:space="0" w:color="000000"/>
              <w:right w:val="single" w:sz="4" w:space="0" w:color="000000"/>
            </w:tcBorders>
          </w:tcPr>
          <w:p w:rsidR="00AA3B76" w:rsidRDefault="00AA3B76" w:rsidP="00AA3B76">
            <w:pPr>
              <w:jc w:val="center"/>
              <w:rPr>
                <w:sz w:val="18"/>
                <w:szCs w:val="18"/>
              </w:rPr>
            </w:pPr>
            <w:r>
              <w:rPr>
                <w:sz w:val="18"/>
                <w:szCs w:val="18"/>
              </w:rPr>
              <w:t>П</w:t>
            </w:r>
          </w:p>
        </w:tc>
      </w:tr>
      <w:tr w:rsidR="0038547E" w:rsidRPr="00A359CC" w:rsidTr="0038547E">
        <w:tc>
          <w:tcPr>
            <w:tcW w:w="768"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sidRPr="00A359CC">
              <w:rPr>
                <w:sz w:val="18"/>
                <w:szCs w:val="18"/>
              </w:rPr>
              <w:t>*</w:t>
            </w:r>
            <w:r>
              <w:rPr>
                <w:sz w:val="18"/>
                <w:szCs w:val="18"/>
              </w:rPr>
              <w:t xml:space="preserve"> разделов 1 и 2</w:t>
            </w:r>
            <w:r w:rsidR="0073794D">
              <w:rPr>
                <w:sz w:val="18"/>
                <w:szCs w:val="18"/>
              </w:rPr>
              <w:t>, кроме КОСГ</w:t>
            </w:r>
            <w:r w:rsidR="0073794D">
              <w:rPr>
                <w:sz w:val="18"/>
                <w:szCs w:val="18"/>
              </w:rPr>
              <w:lastRenderedPageBreak/>
              <w:t>У 171, 174</w:t>
            </w:r>
          </w:p>
        </w:tc>
        <w:tc>
          <w:tcPr>
            <w:tcW w:w="578" w:type="dxa"/>
            <w:tcBorders>
              <w:top w:val="single" w:sz="4" w:space="0" w:color="000000"/>
              <w:left w:val="single" w:sz="4" w:space="0" w:color="000000"/>
              <w:bottom w:val="single" w:sz="4" w:space="0" w:color="000000"/>
            </w:tcBorders>
            <w:shd w:val="clear" w:color="auto" w:fill="auto"/>
          </w:tcPr>
          <w:p w:rsidR="0038547E" w:rsidRPr="0038547E" w:rsidRDefault="0038547E" w:rsidP="0038547E">
            <w:r>
              <w:lastRenderedPageBreak/>
              <w:t>4,5,</w:t>
            </w:r>
            <w:r w:rsidRPr="0038547E">
              <w:t>6</w:t>
            </w:r>
          </w:p>
        </w:tc>
        <w:tc>
          <w:tcPr>
            <w:tcW w:w="556"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38547E" w:rsidRPr="00A359CC" w:rsidRDefault="0038547E" w:rsidP="0038547E">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8547E" w:rsidRPr="0038547E" w:rsidRDefault="0038547E" w:rsidP="0038547E"/>
        </w:tc>
        <w:tc>
          <w:tcPr>
            <w:tcW w:w="3119" w:type="dxa"/>
            <w:tcBorders>
              <w:top w:val="single" w:sz="4" w:space="0" w:color="000000"/>
              <w:left w:val="single" w:sz="4" w:space="0" w:color="000000"/>
              <w:bottom w:val="single" w:sz="4" w:space="0" w:color="000000"/>
              <w:right w:val="single" w:sz="4" w:space="0" w:color="000000"/>
            </w:tcBorders>
          </w:tcPr>
          <w:p w:rsidR="0038547E" w:rsidRPr="00242BA5" w:rsidRDefault="0038547E" w:rsidP="0038547E">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rsidR="0038547E" w:rsidRDefault="0038547E" w:rsidP="0038547E">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rsidR="0038547E" w:rsidRPr="00A359CC" w:rsidRDefault="0038547E" w:rsidP="0038547E">
            <w:pPr>
              <w:jc w:val="center"/>
              <w:rPr>
                <w:sz w:val="18"/>
                <w:szCs w:val="18"/>
              </w:rPr>
            </w:pPr>
            <w:r>
              <w:rPr>
                <w:sz w:val="18"/>
                <w:szCs w:val="18"/>
              </w:rPr>
              <w:t>П</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5" w:name="_Toc424750548"/>
      <w:bookmarkStart w:id="26"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5"/>
      <w:bookmarkEnd w:id="26"/>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rsidTr="00D630A8">
        <w:trPr>
          <w:trHeight w:val="263"/>
        </w:trPr>
        <w:tc>
          <w:tcPr>
            <w:tcW w:w="801"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D630A8" w:rsidRDefault="00D630A8" w:rsidP="00D630A8">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D630A8" w:rsidRPr="00A1781D" w:rsidTr="00D630A8">
        <w:tc>
          <w:tcPr>
            <w:tcW w:w="11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rsidR="00D630A8" w:rsidRPr="00A1781D" w:rsidRDefault="00D630A8" w:rsidP="00D630A8">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r>
              <w:rPr>
                <w:sz w:val="18"/>
                <w:szCs w:val="18"/>
              </w:rPr>
              <w:t>стр</w:t>
            </w:r>
            <w:proofErr w:type="spell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FF29B1">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r w:rsidR="00FF29B1" w:rsidRPr="00A1781D" w:rsidTr="00FF29B1">
        <w:tc>
          <w:tcPr>
            <w:tcW w:w="1100" w:type="dxa"/>
            <w:tcBorders>
              <w:top w:val="single" w:sz="4" w:space="0" w:color="000000"/>
              <w:left w:val="single" w:sz="4" w:space="0" w:color="000000"/>
              <w:bottom w:val="single" w:sz="4" w:space="0" w:color="000000"/>
            </w:tcBorders>
            <w:shd w:val="clear" w:color="auto" w:fill="auto"/>
          </w:tcPr>
          <w:p w:rsidR="00FF29B1" w:rsidRPr="00A1781D" w:rsidDel="00417D2B" w:rsidRDefault="00FF29B1" w:rsidP="00FF29B1">
            <w:pPr>
              <w:rPr>
                <w:sz w:val="18"/>
                <w:szCs w:val="18"/>
              </w:rPr>
            </w:pPr>
            <w:r>
              <w:rPr>
                <w:sz w:val="18"/>
                <w:szCs w:val="18"/>
              </w:rPr>
              <w:lastRenderedPageBreak/>
              <w:t>6</w:t>
            </w:r>
          </w:p>
        </w:tc>
        <w:tc>
          <w:tcPr>
            <w:tcW w:w="9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FF29B1" w:rsidRPr="00B21901" w:rsidRDefault="00FF29B1" w:rsidP="00FF29B1">
            <w:pPr>
              <w:rPr>
                <w:sz w:val="18"/>
                <w:szCs w:val="18"/>
              </w:rPr>
            </w:pPr>
            <w:r>
              <w:rPr>
                <w:sz w:val="18"/>
                <w:szCs w:val="18"/>
              </w:rPr>
              <w:t xml:space="preserve">Сумма </w:t>
            </w:r>
            <w:proofErr w:type="spellStart"/>
            <w:r>
              <w:rPr>
                <w:sz w:val="18"/>
                <w:szCs w:val="18"/>
              </w:rPr>
              <w:t>неисполненых</w:t>
            </w:r>
            <w:proofErr w:type="spellEnd"/>
            <w:r>
              <w:rPr>
                <w:sz w:val="18"/>
                <w:szCs w:val="18"/>
              </w:rPr>
              <w:t xml:space="preserve">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FF29B1" w:rsidRDefault="00FF29B1" w:rsidP="00FF29B1">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57"/>
        <w:gridCol w:w="1328"/>
        <w:gridCol w:w="2670"/>
        <w:gridCol w:w="4019"/>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7" w:name="_Toc424750549"/>
      <w:bookmarkStart w:id="28"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7"/>
      <w:bookmarkEnd w:id="28"/>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9F4A7F" w:rsidRDefault="009F4A7F" w:rsidP="00134187">
      <w:pPr>
        <w:autoSpaceDE w:val="0"/>
        <w:spacing w:line="102" w:lineRule="atLeast"/>
        <w:ind w:right="5"/>
        <w:jc w:val="both"/>
        <w:outlineLvl w:val="0"/>
        <w:rPr>
          <w:rFonts w:eastAsia="Arial"/>
          <w:b/>
          <w:bCs/>
          <w:sz w:val="18"/>
          <w:szCs w:val="18"/>
        </w:rPr>
      </w:pPr>
      <w:r>
        <w:rPr>
          <w:rFonts w:eastAsia="Arial"/>
          <w:b/>
          <w:bCs/>
          <w:sz w:val="18"/>
          <w:szCs w:val="18"/>
        </w:rPr>
        <w:t xml:space="preserve">Показатели граф 2, 3, 4, 5 ф. 0501118 должны соответствовать аналогичным показателям </w:t>
      </w:r>
      <w:proofErr w:type="spellStart"/>
      <w:r>
        <w:rPr>
          <w:rFonts w:eastAsia="Arial"/>
          <w:b/>
          <w:bCs/>
          <w:sz w:val="18"/>
          <w:szCs w:val="18"/>
        </w:rPr>
        <w:t>Переечня</w:t>
      </w:r>
      <w:proofErr w:type="spellEnd"/>
      <w:r>
        <w:rPr>
          <w:rFonts w:eastAsia="Arial"/>
          <w:b/>
          <w:bCs/>
          <w:sz w:val="18"/>
          <w:szCs w:val="18"/>
        </w:rPr>
        <w:t xml:space="preserve"> распоряжений (для АСФК)</w:t>
      </w:r>
    </w:p>
    <w:p w:rsidR="00657EAD" w:rsidRDefault="00657EAD" w:rsidP="00134187">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 xml:space="preserve">с детализированными КБК целевого назначения </w:t>
            </w:r>
            <w:proofErr w:type="spellStart"/>
            <w:r>
              <w:rPr>
                <w:sz w:val="18"/>
                <w:szCs w:val="18"/>
              </w:rPr>
              <w:t>расопряжения</w:t>
            </w:r>
            <w:proofErr w:type="spellEnd"/>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E577D6"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5E4E8E" w:rsidRPr="00A359CC" w:rsidTr="005E4E8E">
        <w:tc>
          <w:tcPr>
            <w:tcW w:w="768" w:type="dxa"/>
            <w:tcBorders>
              <w:top w:val="single" w:sz="4" w:space="0" w:color="000000"/>
              <w:left w:val="single" w:sz="4" w:space="0" w:color="000000"/>
              <w:bottom w:val="single" w:sz="4" w:space="0" w:color="000000"/>
            </w:tcBorders>
            <w:shd w:val="clear" w:color="auto" w:fill="auto"/>
          </w:tcPr>
          <w:p w:rsidR="005E4E8E" w:rsidRPr="005E4E8E" w:rsidRDefault="005E4E8E" w:rsidP="005E4E8E">
            <w:pPr>
              <w:rPr>
                <w:sz w:val="18"/>
                <w:szCs w:val="18"/>
              </w:rPr>
            </w:pPr>
            <w:r>
              <w:rPr>
                <w:sz w:val="18"/>
                <w:szCs w:val="18"/>
              </w:rPr>
              <w:lastRenderedPageBreak/>
              <w:t>4</w:t>
            </w:r>
          </w:p>
        </w:tc>
        <w:tc>
          <w:tcPr>
            <w:tcW w:w="792"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5E4E8E" w:rsidRPr="00A359CC" w:rsidRDefault="005E4E8E" w:rsidP="005E4E8E">
            <w:pPr>
              <w:jc w:val="center"/>
              <w:rPr>
                <w:sz w:val="18"/>
                <w:szCs w:val="18"/>
              </w:rPr>
            </w:pPr>
            <w:r>
              <w:rPr>
                <w:sz w:val="18"/>
                <w:szCs w:val="18"/>
              </w:rPr>
              <w:t>Б</w:t>
            </w:r>
          </w:p>
        </w:tc>
      </w:tr>
      <w:tr w:rsidR="00E577D6" w:rsidRPr="00A359CC" w:rsidTr="00E577D6">
        <w:tc>
          <w:tcPr>
            <w:tcW w:w="76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lang w:val="en-US"/>
              </w:rPr>
            </w:pPr>
            <w:r>
              <w:rPr>
                <w:sz w:val="18"/>
                <w:szCs w:val="18"/>
                <w:lang w:val="en-US"/>
              </w:rPr>
              <w:t>*</w:t>
            </w:r>
            <w:r w:rsidRPr="00E577D6">
              <w:rPr>
                <w:sz w:val="18"/>
                <w:szCs w:val="18"/>
                <w:lang w:val="en-US"/>
              </w:rPr>
              <w:t xml:space="preserve">, </w:t>
            </w:r>
            <w:proofErr w:type="spellStart"/>
            <w:r w:rsidRPr="00E577D6">
              <w:rPr>
                <w:sz w:val="18"/>
                <w:szCs w:val="18"/>
                <w:lang w:val="en-US"/>
              </w:rPr>
              <w:t>по</w:t>
            </w:r>
            <w:proofErr w:type="spellEnd"/>
            <w:r w:rsidRPr="00E577D6">
              <w:rPr>
                <w:sz w:val="18"/>
                <w:szCs w:val="18"/>
                <w:lang w:val="en-US"/>
              </w:rPr>
              <w:t xml:space="preserve"> </w:t>
            </w:r>
            <w:proofErr w:type="spellStart"/>
            <w:r w:rsidRPr="00E577D6">
              <w:rPr>
                <w:sz w:val="18"/>
                <w:szCs w:val="18"/>
                <w:lang w:val="en-US"/>
              </w:rPr>
              <w:t>строкам</w:t>
            </w:r>
            <w:proofErr w:type="spellEnd"/>
            <w:r w:rsidRPr="00E577D6">
              <w:rPr>
                <w:sz w:val="18"/>
                <w:szCs w:val="18"/>
                <w:lang w:val="en-US"/>
              </w:rPr>
              <w:t xml:space="preserve"> с КВР=000</w:t>
            </w:r>
          </w:p>
        </w:tc>
        <w:tc>
          <w:tcPr>
            <w:tcW w:w="578" w:type="dxa"/>
            <w:tcBorders>
              <w:top w:val="single" w:sz="4" w:space="0" w:color="000000"/>
              <w:left w:val="single" w:sz="4" w:space="0" w:color="000000"/>
              <w:bottom w:val="single" w:sz="4" w:space="0" w:color="000000"/>
            </w:tcBorders>
            <w:shd w:val="clear" w:color="auto" w:fill="auto"/>
          </w:tcPr>
          <w:p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rsidR="00E577D6" w:rsidRPr="00E577D6" w:rsidRDefault="00E577D6" w:rsidP="00E577D6">
            <w:pPr>
              <w:rPr>
                <w:sz w:val="18"/>
                <w:szCs w:val="18"/>
                <w:lang w:val="en-US"/>
              </w:rPr>
            </w:pPr>
            <w:r>
              <w:rPr>
                <w:sz w:val="18"/>
                <w:szCs w:val="18"/>
                <w:lang w:val="en-US"/>
              </w:rPr>
              <w:t>=</w:t>
            </w:r>
            <w:proofErr w:type="spellStart"/>
            <w:r w:rsidRPr="00E577D6">
              <w:rPr>
                <w:sz w:val="18"/>
                <w:szCs w:val="18"/>
                <w:lang w:val="en-US"/>
              </w:rPr>
              <w:t>текстовое</w:t>
            </w:r>
            <w:proofErr w:type="spellEnd"/>
            <w:r w:rsidRPr="00E577D6">
              <w:rPr>
                <w:sz w:val="18"/>
                <w:szCs w:val="18"/>
                <w:lang w:val="en-US"/>
              </w:rPr>
              <w:t xml:space="preserve"> </w:t>
            </w:r>
            <w:proofErr w:type="spellStart"/>
            <w:r w:rsidRPr="00E577D6">
              <w:rPr>
                <w:sz w:val="18"/>
                <w:szCs w:val="18"/>
                <w:lang w:val="en-US"/>
              </w:rPr>
              <w:t>значение</w:t>
            </w:r>
            <w:proofErr w:type="spellEnd"/>
            <w:r w:rsidRPr="00E577D6">
              <w:rPr>
                <w:sz w:val="18"/>
                <w:szCs w:val="18"/>
                <w:lang w:val="en-US"/>
              </w:rPr>
              <w:t xml:space="preserve">, </w:t>
            </w:r>
            <w:proofErr w:type="spellStart"/>
            <w:r w:rsidRPr="00E577D6">
              <w:rPr>
                <w:sz w:val="18"/>
                <w:szCs w:val="18"/>
                <w:lang w:val="en-US"/>
              </w:rPr>
              <w:t>не</w:t>
            </w:r>
            <w:proofErr w:type="spellEnd"/>
            <w:r w:rsidRPr="00E577D6">
              <w:rPr>
                <w:sz w:val="18"/>
                <w:szCs w:val="18"/>
                <w:lang w:val="en-US"/>
              </w:rPr>
              <w:t xml:space="preserve">  </w:t>
            </w:r>
            <w:proofErr w:type="spellStart"/>
            <w:r w:rsidRPr="00E577D6">
              <w:rPr>
                <w:sz w:val="18"/>
                <w:szCs w:val="18"/>
                <w:lang w:val="en-US"/>
              </w:rPr>
              <w:t>пустое</w:t>
            </w:r>
            <w:proofErr w:type="spellEnd"/>
          </w:p>
        </w:tc>
        <w:tc>
          <w:tcPr>
            <w:tcW w:w="1634" w:type="dxa"/>
            <w:tcBorders>
              <w:top w:val="single" w:sz="4" w:space="0" w:color="000000"/>
              <w:left w:val="single" w:sz="4" w:space="0" w:color="000000"/>
              <w:bottom w:val="single" w:sz="4" w:space="0" w:color="000000"/>
            </w:tcBorders>
            <w:shd w:val="clear" w:color="auto" w:fill="auto"/>
          </w:tcPr>
          <w:p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rsidR="00E577D6" w:rsidRDefault="00E577D6" w:rsidP="00E577D6">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9" w:name="_Toc424750550"/>
      <w:bookmarkStart w:id="30"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9"/>
      <w:bookmarkEnd w:id="30"/>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1" w:name="_Toc424750551"/>
      <w:bookmarkStart w:id="32"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1"/>
      <w:bookmarkEnd w:id="32"/>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lastRenderedPageBreak/>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356E2">
            <w:pPr>
              <w:pStyle w:val="afa"/>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166282" w:rsidRDefault="00C10C50" w:rsidP="00C356E2">
            <w:pPr>
              <w:pStyle w:val="afa"/>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 xml:space="preserve">Показатель принятых денежных обязательств превышает принятые бюджетные </w:t>
            </w:r>
            <w:r w:rsidRPr="00A1781D">
              <w:rPr>
                <w:sz w:val="18"/>
                <w:szCs w:val="18"/>
              </w:rPr>
              <w:lastRenderedPageBreak/>
              <w:t>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lastRenderedPageBreak/>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577D6">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xml:space="preserve">, </w:t>
            </w:r>
            <w:r>
              <w:rPr>
                <w:sz w:val="18"/>
                <w:szCs w:val="18"/>
              </w:rPr>
              <w:lastRenderedPageBreak/>
              <w:t>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lastRenderedPageBreak/>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3"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lastRenderedPageBreak/>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4"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34"/>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lastRenderedPageBreak/>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35" w:name="_Toc312766963"/>
      <w:bookmarkEnd w:id="33"/>
    </w:p>
    <w:p w:rsidR="0050546A" w:rsidRPr="00A1781D" w:rsidRDefault="00D44E80" w:rsidP="0050546A">
      <w:pPr>
        <w:pStyle w:val="1"/>
        <w:numPr>
          <w:ilvl w:val="0"/>
          <w:numId w:val="0"/>
        </w:numPr>
        <w:jc w:val="both"/>
        <w:rPr>
          <w:b/>
          <w:sz w:val="18"/>
          <w:szCs w:val="18"/>
        </w:rPr>
      </w:pPr>
      <w:bookmarkStart w:id="36" w:name="_Toc424750558"/>
      <w:bookmarkStart w:id="37"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5"/>
      <w:bookmarkEnd w:id="36"/>
      <w:bookmarkEnd w:id="37"/>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A6783" w:rsidP="00D65A32">
            <w:pPr>
              <w:rPr>
                <w:sz w:val="18"/>
                <w:szCs w:val="18"/>
              </w:rPr>
            </w:pPr>
            <w:r w:rsidRPr="00A1781D">
              <w:rPr>
                <w:sz w:val="18"/>
                <w:szCs w:val="18"/>
              </w:rPr>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r w:rsidR="004730F9">
              <w:rPr>
                <w:sz w:val="18"/>
                <w:szCs w:val="18"/>
              </w:rPr>
              <w:t xml:space="preserve"> итоговая</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Pr>
                <w:sz w:val="18"/>
                <w:szCs w:val="18"/>
              </w:rPr>
              <w:lastRenderedPageBreak/>
              <w:t>5.1.</w:t>
            </w:r>
          </w:p>
        </w:tc>
        <w:tc>
          <w:tcPr>
            <w:tcW w:w="700" w:type="dxa"/>
          </w:tcPr>
          <w:p w:rsidR="004730F9" w:rsidRPr="00A1781D" w:rsidRDefault="004730F9" w:rsidP="004730F9">
            <w:pPr>
              <w:rPr>
                <w:sz w:val="18"/>
                <w:szCs w:val="18"/>
              </w:rPr>
            </w:pPr>
            <w:r w:rsidRPr="00A1781D">
              <w:rPr>
                <w:sz w:val="18"/>
                <w:szCs w:val="18"/>
              </w:rPr>
              <w:t>200</w:t>
            </w:r>
            <w:r>
              <w:rPr>
                <w:sz w:val="18"/>
                <w:szCs w:val="18"/>
              </w:rPr>
              <w:t xml:space="preserve"> кроме итоговой</w:t>
            </w:r>
          </w:p>
        </w:tc>
        <w:tc>
          <w:tcPr>
            <w:tcW w:w="600" w:type="dxa"/>
          </w:tcPr>
          <w:p w:rsidR="004730F9" w:rsidRPr="00A1781D" w:rsidRDefault="004730F9" w:rsidP="004730F9">
            <w:pPr>
              <w:rPr>
                <w:sz w:val="18"/>
                <w:szCs w:val="18"/>
              </w:rPr>
            </w:pPr>
            <w:r w:rsidRPr="00A1781D">
              <w:rPr>
                <w:sz w:val="18"/>
                <w:szCs w:val="18"/>
              </w:rPr>
              <w:t>4</w:t>
            </w:r>
          </w:p>
        </w:tc>
        <w:tc>
          <w:tcPr>
            <w:tcW w:w="1200" w:type="dxa"/>
          </w:tcPr>
          <w:p w:rsidR="004730F9" w:rsidRPr="00A1781D" w:rsidRDefault="004730F9" w:rsidP="004730F9">
            <w:pPr>
              <w:rPr>
                <w:sz w:val="18"/>
                <w:szCs w:val="18"/>
                <w:lang w:val="en-US"/>
              </w:rPr>
            </w:pPr>
            <w:r w:rsidRPr="00A1781D">
              <w:rPr>
                <w:sz w:val="18"/>
                <w:szCs w:val="18"/>
                <w:lang w:val="en-US"/>
              </w:rPr>
              <w:t>&lt;&gt;</w:t>
            </w:r>
          </w:p>
        </w:tc>
        <w:tc>
          <w:tcPr>
            <w:tcW w:w="1300" w:type="dxa"/>
          </w:tcPr>
          <w:p w:rsidR="004730F9" w:rsidRPr="00A1781D" w:rsidRDefault="004730F9" w:rsidP="004730F9">
            <w:pPr>
              <w:rPr>
                <w:sz w:val="18"/>
                <w:szCs w:val="18"/>
                <w:lang w:val="en-US"/>
              </w:rPr>
            </w:pPr>
            <w:r w:rsidRPr="00A1781D">
              <w:rPr>
                <w:sz w:val="18"/>
                <w:szCs w:val="18"/>
                <w:lang w:val="en-US"/>
              </w:rPr>
              <w:t>0</w:t>
            </w:r>
          </w:p>
        </w:tc>
        <w:tc>
          <w:tcPr>
            <w:tcW w:w="1263" w:type="dxa"/>
          </w:tcPr>
          <w:p w:rsidR="004730F9" w:rsidRPr="00A1781D" w:rsidRDefault="004730F9" w:rsidP="004730F9">
            <w:pPr>
              <w:rPr>
                <w:sz w:val="18"/>
                <w:szCs w:val="18"/>
              </w:rPr>
            </w:pPr>
          </w:p>
        </w:tc>
        <w:tc>
          <w:tcPr>
            <w:tcW w:w="3751" w:type="dxa"/>
          </w:tcPr>
          <w:p w:rsidR="004730F9" w:rsidRPr="00A1781D" w:rsidRDefault="004730F9" w:rsidP="004730F9">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p>
        </w:tc>
        <w:tc>
          <w:tcPr>
            <w:tcW w:w="851" w:type="dxa"/>
          </w:tcPr>
          <w:p w:rsidR="004730F9" w:rsidRPr="00A1781D" w:rsidRDefault="004730F9" w:rsidP="004730F9">
            <w:pPr>
              <w:rPr>
                <w:sz w:val="18"/>
                <w:szCs w:val="18"/>
              </w:rPr>
            </w:pPr>
            <w:r>
              <w:rPr>
                <w:sz w:val="18"/>
                <w:szCs w:val="18"/>
              </w:rPr>
              <w:t>ГРБС, РБС - предупреждающий</w:t>
            </w:r>
          </w:p>
        </w:tc>
      </w:tr>
      <w:tr w:rsidR="004730F9" w:rsidRPr="00A1781D" w:rsidTr="00483716">
        <w:tc>
          <w:tcPr>
            <w:tcW w:w="508" w:type="dxa"/>
          </w:tcPr>
          <w:p w:rsidR="004730F9" w:rsidRPr="00A1781D" w:rsidDel="0000403A" w:rsidRDefault="004730F9" w:rsidP="004730F9">
            <w:pPr>
              <w:rPr>
                <w:sz w:val="18"/>
                <w:szCs w:val="18"/>
              </w:rPr>
            </w:pPr>
            <w:r w:rsidRPr="00A1781D">
              <w:rPr>
                <w:sz w:val="18"/>
                <w:szCs w:val="18"/>
              </w:rPr>
              <w:t>6</w:t>
            </w:r>
          </w:p>
        </w:tc>
        <w:tc>
          <w:tcPr>
            <w:tcW w:w="700" w:type="dxa"/>
          </w:tcPr>
          <w:p w:rsidR="004730F9" w:rsidRPr="00A1781D" w:rsidDel="0000403A" w:rsidRDefault="004730F9" w:rsidP="004730F9">
            <w:pPr>
              <w:rPr>
                <w:sz w:val="18"/>
                <w:szCs w:val="18"/>
              </w:rPr>
            </w:pPr>
            <w:r w:rsidRPr="00A1781D">
              <w:rPr>
                <w:sz w:val="18"/>
                <w:szCs w:val="18"/>
              </w:rPr>
              <w:t>-450</w:t>
            </w:r>
          </w:p>
        </w:tc>
        <w:tc>
          <w:tcPr>
            <w:tcW w:w="600" w:type="dxa"/>
          </w:tcPr>
          <w:p w:rsidR="004730F9" w:rsidRPr="00A1781D" w:rsidDel="0000403A" w:rsidRDefault="004730F9" w:rsidP="004730F9">
            <w:pPr>
              <w:rPr>
                <w:sz w:val="18"/>
                <w:szCs w:val="18"/>
              </w:rPr>
            </w:pPr>
            <w:r w:rsidRPr="00A1781D">
              <w:rPr>
                <w:sz w:val="18"/>
                <w:szCs w:val="18"/>
              </w:rPr>
              <w:t>5</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Del="0000403A" w:rsidRDefault="004730F9" w:rsidP="004730F9">
            <w:pPr>
              <w:rPr>
                <w:sz w:val="18"/>
                <w:szCs w:val="18"/>
              </w:rPr>
            </w:pPr>
            <w:r w:rsidRPr="00A1781D">
              <w:rPr>
                <w:sz w:val="18"/>
                <w:szCs w:val="18"/>
              </w:rPr>
              <w:t>500</w:t>
            </w:r>
          </w:p>
        </w:tc>
        <w:tc>
          <w:tcPr>
            <w:tcW w:w="1263" w:type="dxa"/>
          </w:tcPr>
          <w:p w:rsidR="004730F9" w:rsidRPr="00A1781D" w:rsidDel="0000403A" w:rsidRDefault="004730F9" w:rsidP="004730F9">
            <w:pPr>
              <w:rPr>
                <w:sz w:val="18"/>
                <w:szCs w:val="18"/>
              </w:rPr>
            </w:pPr>
            <w:r w:rsidRPr="00A1781D">
              <w:rPr>
                <w:sz w:val="18"/>
                <w:szCs w:val="18"/>
              </w:rPr>
              <w:t>5</w:t>
            </w:r>
          </w:p>
        </w:tc>
        <w:tc>
          <w:tcPr>
            <w:tcW w:w="3751" w:type="dxa"/>
          </w:tcPr>
          <w:p w:rsidR="004730F9" w:rsidRPr="00A1781D" w:rsidRDefault="004730F9" w:rsidP="004730F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7</w:t>
            </w:r>
          </w:p>
        </w:tc>
        <w:tc>
          <w:tcPr>
            <w:tcW w:w="700" w:type="dxa"/>
          </w:tcPr>
          <w:p w:rsidR="004730F9" w:rsidRPr="00A1781D" w:rsidRDefault="004730F9" w:rsidP="004730F9">
            <w:pPr>
              <w:rPr>
                <w:sz w:val="18"/>
                <w:szCs w:val="18"/>
              </w:rPr>
            </w:pPr>
            <w:r w:rsidRPr="00A1781D">
              <w:rPr>
                <w:sz w:val="18"/>
                <w:szCs w:val="18"/>
              </w:rPr>
              <w:t>*</w:t>
            </w:r>
          </w:p>
        </w:tc>
        <w:tc>
          <w:tcPr>
            <w:tcW w:w="600" w:type="dxa"/>
          </w:tcPr>
          <w:p w:rsidR="004730F9" w:rsidRPr="00A1781D" w:rsidRDefault="004730F9" w:rsidP="004730F9">
            <w:pPr>
              <w:rPr>
                <w:sz w:val="18"/>
                <w:szCs w:val="18"/>
              </w:rPr>
            </w:pPr>
            <w:r w:rsidRPr="00A1781D">
              <w:rPr>
                <w:sz w:val="18"/>
                <w:szCs w:val="18"/>
              </w:rPr>
              <w:t>6</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890EA6" w:rsidRDefault="004730F9" w:rsidP="004730F9">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 xml:space="preserve">расчет проводится в случае, когда гр.5 </w:t>
            </w:r>
            <w:r w:rsidRPr="00577677">
              <w:rPr>
                <w:sz w:val="18"/>
                <w:szCs w:val="18"/>
              </w:rPr>
              <w:t>&gt; 0</w:t>
            </w:r>
            <w:r>
              <w:t xml:space="preserve"> </w:t>
            </w:r>
            <w:r w:rsidRPr="00D630A8">
              <w:rPr>
                <w:sz w:val="18"/>
                <w:szCs w:val="18"/>
              </w:rPr>
              <w:t>или гр.3 &gt;0</w:t>
            </w:r>
            <w:r w:rsidRPr="00577677">
              <w:rPr>
                <w:sz w:val="18"/>
                <w:szCs w:val="18"/>
              </w:rPr>
              <w:t>)</w:t>
            </w:r>
          </w:p>
        </w:tc>
        <w:tc>
          <w:tcPr>
            <w:tcW w:w="3751" w:type="dxa"/>
          </w:tcPr>
          <w:p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9</w:t>
            </w:r>
          </w:p>
        </w:tc>
        <w:tc>
          <w:tcPr>
            <w:tcW w:w="700" w:type="dxa"/>
          </w:tcPr>
          <w:p w:rsidR="004730F9" w:rsidRPr="00A1781D" w:rsidRDefault="004730F9" w:rsidP="004730F9">
            <w:pPr>
              <w:rPr>
                <w:sz w:val="18"/>
                <w:szCs w:val="18"/>
              </w:rPr>
            </w:pPr>
            <w:r w:rsidRPr="00A1781D">
              <w:rPr>
                <w:sz w:val="18"/>
                <w:szCs w:val="18"/>
              </w:rPr>
              <w:t>*</w:t>
            </w:r>
          </w:p>
        </w:tc>
        <w:tc>
          <w:tcPr>
            <w:tcW w:w="600" w:type="dxa"/>
          </w:tcPr>
          <w:p w:rsidR="004730F9" w:rsidRPr="00A1781D" w:rsidRDefault="004730F9" w:rsidP="004730F9">
            <w:pPr>
              <w:rPr>
                <w:sz w:val="18"/>
                <w:szCs w:val="18"/>
              </w:rPr>
            </w:pPr>
            <w:r w:rsidRPr="00A1781D">
              <w:rPr>
                <w:sz w:val="18"/>
                <w:szCs w:val="18"/>
              </w:rPr>
              <w:t>7</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A1781D" w:rsidRDefault="004730F9" w:rsidP="004730F9">
            <w:pPr>
              <w:rPr>
                <w:sz w:val="18"/>
                <w:szCs w:val="18"/>
              </w:rPr>
            </w:pPr>
            <w:r w:rsidRPr="00A1781D">
              <w:rPr>
                <w:sz w:val="18"/>
                <w:szCs w:val="18"/>
              </w:rPr>
              <w:t>5 – 3</w:t>
            </w:r>
          </w:p>
        </w:tc>
        <w:tc>
          <w:tcPr>
            <w:tcW w:w="3751" w:type="dxa"/>
          </w:tcPr>
          <w:p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11</w:t>
            </w:r>
          </w:p>
        </w:tc>
        <w:tc>
          <w:tcPr>
            <w:tcW w:w="700" w:type="dxa"/>
          </w:tcPr>
          <w:p w:rsidR="004730F9" w:rsidRPr="00A1781D" w:rsidRDefault="004730F9" w:rsidP="004730F9">
            <w:pPr>
              <w:rPr>
                <w:sz w:val="18"/>
                <w:szCs w:val="18"/>
              </w:rPr>
            </w:pPr>
            <w:r w:rsidRPr="00A1781D">
              <w:rPr>
                <w:sz w:val="18"/>
                <w:szCs w:val="18"/>
              </w:rPr>
              <w:t>450</w:t>
            </w:r>
          </w:p>
        </w:tc>
        <w:tc>
          <w:tcPr>
            <w:tcW w:w="600" w:type="dxa"/>
          </w:tcPr>
          <w:p w:rsidR="004730F9" w:rsidRPr="00A1781D" w:rsidRDefault="004730F9" w:rsidP="004730F9">
            <w:pPr>
              <w:rPr>
                <w:sz w:val="18"/>
                <w:szCs w:val="18"/>
              </w:rPr>
            </w:pPr>
            <w:r w:rsidRPr="00A1781D">
              <w:rPr>
                <w:sz w:val="18"/>
                <w:szCs w:val="18"/>
              </w:rPr>
              <w:t>4</w:t>
            </w:r>
          </w:p>
        </w:tc>
        <w:tc>
          <w:tcPr>
            <w:tcW w:w="1200" w:type="dxa"/>
          </w:tcPr>
          <w:p w:rsidR="004730F9" w:rsidRPr="00A1781D" w:rsidRDefault="004730F9" w:rsidP="004730F9">
            <w:pPr>
              <w:rPr>
                <w:sz w:val="18"/>
                <w:szCs w:val="18"/>
              </w:rPr>
            </w:pPr>
            <w:r w:rsidRPr="00A1781D">
              <w:rPr>
                <w:sz w:val="18"/>
                <w:szCs w:val="18"/>
              </w:rPr>
              <w:t>=</w:t>
            </w:r>
          </w:p>
        </w:tc>
        <w:tc>
          <w:tcPr>
            <w:tcW w:w="1300" w:type="dxa"/>
          </w:tcPr>
          <w:p w:rsidR="004730F9" w:rsidRPr="00A1781D" w:rsidRDefault="004730F9" w:rsidP="004730F9">
            <w:pPr>
              <w:rPr>
                <w:sz w:val="18"/>
                <w:szCs w:val="18"/>
              </w:rPr>
            </w:pPr>
            <w:r w:rsidRPr="00A1781D">
              <w:rPr>
                <w:sz w:val="18"/>
                <w:szCs w:val="18"/>
              </w:rPr>
              <w:t>0</w:t>
            </w:r>
          </w:p>
        </w:tc>
        <w:tc>
          <w:tcPr>
            <w:tcW w:w="1263" w:type="dxa"/>
          </w:tcPr>
          <w:p w:rsidR="004730F9" w:rsidRPr="00A1781D" w:rsidRDefault="004730F9" w:rsidP="004730F9">
            <w:pPr>
              <w:rPr>
                <w:sz w:val="18"/>
                <w:szCs w:val="18"/>
              </w:rPr>
            </w:pPr>
          </w:p>
        </w:tc>
        <w:tc>
          <w:tcPr>
            <w:tcW w:w="3751" w:type="dxa"/>
          </w:tcPr>
          <w:p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12</w:t>
            </w:r>
          </w:p>
        </w:tc>
        <w:tc>
          <w:tcPr>
            <w:tcW w:w="700" w:type="dxa"/>
          </w:tcPr>
          <w:p w:rsidR="004730F9" w:rsidRPr="00A1781D" w:rsidRDefault="004730F9" w:rsidP="004730F9">
            <w:pPr>
              <w:rPr>
                <w:sz w:val="18"/>
                <w:szCs w:val="18"/>
              </w:rPr>
            </w:pPr>
            <w:r w:rsidRPr="00A1781D">
              <w:rPr>
                <w:sz w:val="18"/>
                <w:szCs w:val="18"/>
              </w:rPr>
              <w:t>200 кроме итоговой</w:t>
            </w:r>
          </w:p>
        </w:tc>
        <w:tc>
          <w:tcPr>
            <w:tcW w:w="600" w:type="dxa"/>
          </w:tcPr>
          <w:p w:rsidR="004730F9" w:rsidRPr="00A1781D" w:rsidRDefault="004730F9" w:rsidP="004730F9">
            <w:pPr>
              <w:rPr>
                <w:sz w:val="18"/>
                <w:szCs w:val="18"/>
              </w:rPr>
            </w:pPr>
            <w:r w:rsidRPr="00A1781D">
              <w:rPr>
                <w:sz w:val="18"/>
                <w:szCs w:val="18"/>
              </w:rPr>
              <w:t>1</w:t>
            </w:r>
          </w:p>
        </w:tc>
        <w:tc>
          <w:tcPr>
            <w:tcW w:w="1200" w:type="dxa"/>
          </w:tcPr>
          <w:p w:rsidR="004730F9" w:rsidRPr="00A1781D" w:rsidRDefault="004730F9" w:rsidP="004730F9">
            <w:pPr>
              <w:rPr>
                <w:sz w:val="18"/>
                <w:szCs w:val="18"/>
              </w:rPr>
            </w:pPr>
            <w:r w:rsidRPr="00A1781D">
              <w:rPr>
                <w:sz w:val="18"/>
                <w:szCs w:val="18"/>
              </w:rPr>
              <w:t>хххххххххххх00000000</w:t>
            </w:r>
          </w:p>
        </w:tc>
        <w:tc>
          <w:tcPr>
            <w:tcW w:w="1300" w:type="dxa"/>
          </w:tcPr>
          <w:p w:rsidR="004730F9" w:rsidRPr="00A1781D" w:rsidRDefault="004730F9" w:rsidP="004730F9">
            <w:pPr>
              <w:rPr>
                <w:sz w:val="18"/>
                <w:szCs w:val="18"/>
              </w:rPr>
            </w:pPr>
          </w:p>
        </w:tc>
        <w:tc>
          <w:tcPr>
            <w:tcW w:w="1263" w:type="dxa"/>
          </w:tcPr>
          <w:p w:rsidR="004730F9" w:rsidRPr="00A1781D" w:rsidRDefault="004730F9" w:rsidP="004730F9">
            <w:pPr>
              <w:rPr>
                <w:sz w:val="18"/>
                <w:szCs w:val="18"/>
              </w:rPr>
            </w:pPr>
          </w:p>
        </w:tc>
        <w:tc>
          <w:tcPr>
            <w:tcW w:w="3751" w:type="dxa"/>
          </w:tcPr>
          <w:p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Pr>
          <w:p w:rsidR="004730F9" w:rsidRPr="00A1781D" w:rsidRDefault="004730F9" w:rsidP="004730F9">
            <w:pPr>
              <w:rPr>
                <w:sz w:val="18"/>
                <w:szCs w:val="18"/>
              </w:rPr>
            </w:pPr>
            <w:r w:rsidRPr="00A1781D">
              <w:rPr>
                <w:sz w:val="18"/>
                <w:szCs w:val="18"/>
              </w:rPr>
              <w:t>13</w:t>
            </w:r>
          </w:p>
        </w:tc>
        <w:tc>
          <w:tcPr>
            <w:tcW w:w="700" w:type="dxa"/>
          </w:tcPr>
          <w:p w:rsidR="004730F9" w:rsidRPr="00A1781D" w:rsidRDefault="004730F9" w:rsidP="004730F9">
            <w:pPr>
              <w:rPr>
                <w:sz w:val="18"/>
                <w:szCs w:val="18"/>
              </w:rPr>
            </w:pPr>
            <w:r w:rsidRPr="00A1781D">
              <w:rPr>
                <w:sz w:val="18"/>
                <w:szCs w:val="18"/>
              </w:rPr>
              <w:t>По каждой строке разделов 1 и 3</w:t>
            </w:r>
          </w:p>
        </w:tc>
        <w:tc>
          <w:tcPr>
            <w:tcW w:w="600" w:type="dxa"/>
          </w:tcPr>
          <w:p w:rsidR="004730F9" w:rsidRPr="00A1781D" w:rsidRDefault="004730F9" w:rsidP="004730F9">
            <w:pPr>
              <w:rPr>
                <w:sz w:val="18"/>
                <w:szCs w:val="18"/>
              </w:rPr>
            </w:pPr>
            <w:r w:rsidRPr="00A1781D">
              <w:rPr>
                <w:sz w:val="18"/>
                <w:szCs w:val="18"/>
              </w:rPr>
              <w:t>8</w:t>
            </w:r>
          </w:p>
        </w:tc>
        <w:tc>
          <w:tcPr>
            <w:tcW w:w="1200" w:type="dxa"/>
          </w:tcPr>
          <w:p w:rsidR="004730F9" w:rsidRPr="00A1781D" w:rsidRDefault="004730F9" w:rsidP="004730F9">
            <w:pPr>
              <w:rPr>
                <w:sz w:val="18"/>
                <w:szCs w:val="18"/>
              </w:rPr>
            </w:pPr>
            <w:r w:rsidRPr="00A1781D">
              <w:rPr>
                <w:sz w:val="18"/>
                <w:szCs w:val="18"/>
              </w:rPr>
              <w:t>= 0</w:t>
            </w:r>
          </w:p>
        </w:tc>
        <w:tc>
          <w:tcPr>
            <w:tcW w:w="1300" w:type="dxa"/>
          </w:tcPr>
          <w:p w:rsidR="004730F9" w:rsidRPr="00A1781D" w:rsidRDefault="004730F9" w:rsidP="004730F9">
            <w:pPr>
              <w:rPr>
                <w:sz w:val="18"/>
                <w:szCs w:val="18"/>
              </w:rPr>
            </w:pPr>
            <w:r w:rsidRPr="00A1781D">
              <w:rPr>
                <w:sz w:val="18"/>
                <w:szCs w:val="18"/>
              </w:rPr>
              <w:t>*</w:t>
            </w:r>
          </w:p>
        </w:tc>
        <w:tc>
          <w:tcPr>
            <w:tcW w:w="1263" w:type="dxa"/>
          </w:tcPr>
          <w:p w:rsidR="004730F9" w:rsidRPr="00A1781D" w:rsidRDefault="004730F9" w:rsidP="004730F9">
            <w:pPr>
              <w:rPr>
                <w:sz w:val="18"/>
                <w:szCs w:val="18"/>
              </w:rPr>
            </w:pPr>
            <w:r w:rsidRPr="00A1781D">
              <w:rPr>
                <w:sz w:val="18"/>
                <w:szCs w:val="18"/>
              </w:rPr>
              <w:t>*</w:t>
            </w:r>
          </w:p>
        </w:tc>
        <w:tc>
          <w:tcPr>
            <w:tcW w:w="3751" w:type="dxa"/>
          </w:tcPr>
          <w:p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rsidR="004730F9" w:rsidRPr="00A1781D" w:rsidRDefault="004730F9" w:rsidP="004730F9">
            <w:pPr>
              <w:rPr>
                <w:sz w:val="18"/>
                <w:szCs w:val="18"/>
              </w:rPr>
            </w:pPr>
            <w:r w:rsidRPr="00A1781D">
              <w:rPr>
                <w:sz w:val="18"/>
                <w:szCs w:val="18"/>
              </w:rPr>
              <w:t>блокирующий</w:t>
            </w:r>
          </w:p>
        </w:tc>
      </w:tr>
      <w:tr w:rsidR="004730F9" w:rsidRPr="00A1781D" w:rsidTr="00483716">
        <w:tc>
          <w:tcPr>
            <w:tcW w:w="508"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rsidR="004730F9" w:rsidRPr="00A1781D" w:rsidRDefault="004730F9" w:rsidP="004730F9">
            <w:pPr>
              <w:rPr>
                <w:sz w:val="18"/>
                <w:szCs w:val="18"/>
              </w:rPr>
            </w:pPr>
            <w:r w:rsidRPr="00A1781D">
              <w:rPr>
                <w:sz w:val="18"/>
                <w:szCs w:val="18"/>
              </w:rPr>
              <w:t>блокирующий</w:t>
            </w:r>
          </w:p>
        </w:tc>
      </w:tr>
      <w:tr w:rsidR="004730F9" w:rsidRPr="00A1781D" w:rsidTr="00EB5E4A">
        <w:tc>
          <w:tcPr>
            <w:tcW w:w="508" w:type="dxa"/>
          </w:tcPr>
          <w:p w:rsidR="004730F9" w:rsidRPr="00A1781D" w:rsidRDefault="004730F9" w:rsidP="004730F9">
            <w:pPr>
              <w:rPr>
                <w:sz w:val="18"/>
                <w:szCs w:val="18"/>
              </w:rPr>
            </w:pPr>
            <w:r>
              <w:rPr>
                <w:sz w:val="18"/>
                <w:szCs w:val="18"/>
              </w:rPr>
              <w:t>73</w:t>
            </w:r>
          </w:p>
        </w:tc>
        <w:tc>
          <w:tcPr>
            <w:tcW w:w="700" w:type="dxa"/>
          </w:tcPr>
          <w:p w:rsidR="004730F9" w:rsidRPr="00A1781D" w:rsidRDefault="004730F9" w:rsidP="004730F9">
            <w:pPr>
              <w:rPr>
                <w:sz w:val="18"/>
                <w:szCs w:val="18"/>
              </w:rPr>
            </w:pPr>
            <w:r>
              <w:rPr>
                <w:sz w:val="18"/>
                <w:szCs w:val="18"/>
              </w:rPr>
              <w:t>520</w:t>
            </w:r>
          </w:p>
        </w:tc>
        <w:tc>
          <w:tcPr>
            <w:tcW w:w="600" w:type="dxa"/>
          </w:tcPr>
          <w:p w:rsidR="004730F9" w:rsidRPr="00A1781D" w:rsidRDefault="004730F9" w:rsidP="004730F9">
            <w:pPr>
              <w:rPr>
                <w:sz w:val="18"/>
                <w:szCs w:val="18"/>
              </w:rPr>
            </w:pPr>
            <w:r>
              <w:rPr>
                <w:sz w:val="18"/>
                <w:szCs w:val="18"/>
              </w:rPr>
              <w:t>1</w:t>
            </w:r>
          </w:p>
        </w:tc>
        <w:tc>
          <w:tcPr>
            <w:tcW w:w="1200" w:type="dxa"/>
          </w:tcPr>
          <w:p w:rsidR="004730F9" w:rsidRPr="00894846" w:rsidRDefault="004730F9" w:rsidP="004730F9">
            <w:pPr>
              <w:rPr>
                <w:sz w:val="18"/>
                <w:szCs w:val="18"/>
              </w:rPr>
            </w:pPr>
            <w:r>
              <w:rPr>
                <w:sz w:val="18"/>
                <w:szCs w:val="18"/>
                <w:lang w:val="en-US"/>
              </w:rPr>
              <w:t>&lt;&gt;%171</w:t>
            </w:r>
          </w:p>
        </w:tc>
        <w:tc>
          <w:tcPr>
            <w:tcW w:w="1300" w:type="dxa"/>
          </w:tcPr>
          <w:p w:rsidR="004730F9" w:rsidRPr="00A1781D" w:rsidRDefault="004730F9" w:rsidP="004730F9">
            <w:pPr>
              <w:rPr>
                <w:sz w:val="18"/>
                <w:szCs w:val="18"/>
              </w:rPr>
            </w:pPr>
          </w:p>
        </w:tc>
        <w:tc>
          <w:tcPr>
            <w:tcW w:w="1263" w:type="dxa"/>
          </w:tcPr>
          <w:p w:rsidR="004730F9" w:rsidRPr="00A1781D" w:rsidRDefault="004730F9" w:rsidP="004730F9">
            <w:pPr>
              <w:rPr>
                <w:sz w:val="18"/>
                <w:szCs w:val="18"/>
              </w:rPr>
            </w:pPr>
          </w:p>
        </w:tc>
        <w:tc>
          <w:tcPr>
            <w:tcW w:w="3751" w:type="dxa"/>
          </w:tcPr>
          <w:p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rsidR="004730F9" w:rsidRPr="00A1781D" w:rsidRDefault="004730F9" w:rsidP="004730F9">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8"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8"/>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31 5 00</w:t>
      </w:r>
      <w:r w:rsidR="004A6B7F"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1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9" w:name="_Toc312766966"/>
      <w:bookmarkStart w:id="40" w:name="_Toc424750560"/>
      <w:bookmarkStart w:id="41"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9"/>
      <w:r w:rsidR="00B35090" w:rsidRPr="00A1781D">
        <w:rPr>
          <w:rStyle w:val="afe"/>
          <w:b/>
          <w:sz w:val="18"/>
          <w:szCs w:val="18"/>
        </w:rPr>
        <w:footnoteReference w:id="7"/>
      </w:r>
      <w:bookmarkEnd w:id="40"/>
      <w:bookmarkEnd w:id="41"/>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lastRenderedPageBreak/>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w:t>
            </w:r>
            <w:r w:rsidR="00BB74CB">
              <w:rPr>
                <w:sz w:val="18"/>
                <w:szCs w:val="18"/>
              </w:rPr>
              <w:t>114</w:t>
            </w:r>
            <w:r>
              <w:rPr>
                <w:sz w:val="18"/>
                <w:szCs w:val="18"/>
              </w:rPr>
              <w:t xml:space="preserve">, </w:t>
            </w:r>
            <w:r w:rsidR="00BB74CB">
              <w:rPr>
                <w:sz w:val="18"/>
                <w:szCs w:val="18"/>
              </w:rPr>
              <w:t>140, 145</w:t>
            </w:r>
            <w:r>
              <w:rPr>
                <w:sz w:val="18"/>
                <w:szCs w:val="18"/>
              </w:rPr>
              <w:t>, 150-153, 170-172,</w:t>
            </w:r>
            <w:r w:rsidR="00BB74CB">
              <w:rPr>
                <w:sz w:val="18"/>
                <w:szCs w:val="18"/>
              </w:rPr>
              <w:t xml:space="preserve"> </w:t>
            </w:r>
            <w:r>
              <w:rPr>
                <w:sz w:val="18"/>
                <w:szCs w:val="18"/>
              </w:rPr>
              <w:t>190,</w:t>
            </w:r>
            <w:r w:rsidR="00BB74CB">
              <w:rPr>
                <w:sz w:val="18"/>
                <w:szCs w:val="18"/>
              </w:rPr>
              <w:t xml:space="preserve"> </w:t>
            </w:r>
            <w:r>
              <w:rPr>
                <w:sz w:val="18"/>
                <w:szCs w:val="18"/>
              </w:rPr>
              <w:t>230,</w:t>
            </w:r>
            <w:r w:rsidR="00BB74CB">
              <w:rPr>
                <w:sz w:val="18"/>
                <w:szCs w:val="18"/>
              </w:rPr>
              <w:t xml:space="preserve"> </w:t>
            </w:r>
            <w:r>
              <w:rPr>
                <w:sz w:val="18"/>
                <w:szCs w:val="18"/>
              </w:rPr>
              <w:t xml:space="preserve">250, 260-268, </w:t>
            </w:r>
            <w:r w:rsidR="00C55F5B">
              <w:rPr>
                <w:sz w:val="18"/>
                <w:szCs w:val="18"/>
              </w:rPr>
              <w:t xml:space="preserve">290-294, </w:t>
            </w:r>
            <w:r>
              <w:rPr>
                <w:sz w:val="18"/>
                <w:szCs w:val="18"/>
              </w:rPr>
              <w:t xml:space="preserve">320, </w:t>
            </w:r>
            <w:r w:rsidR="00C55F5B">
              <w:rPr>
                <w:sz w:val="18"/>
                <w:szCs w:val="18"/>
              </w:rPr>
              <w:t>400</w:t>
            </w:r>
            <w:r>
              <w:rPr>
                <w:sz w:val="18"/>
                <w:szCs w:val="18"/>
              </w:rPr>
              <w:t>, 440,</w:t>
            </w:r>
            <w:r w:rsidR="00A317B5">
              <w:rPr>
                <w:sz w:val="18"/>
                <w:szCs w:val="18"/>
              </w:rPr>
              <w:t xml:space="preserve"> 460,</w:t>
            </w:r>
            <w:r w:rsidR="00C55F5B">
              <w:rPr>
                <w:sz w:val="18"/>
                <w:szCs w:val="18"/>
              </w:rPr>
              <w:t xml:space="preserve"> 490, 510-544</w:t>
            </w:r>
            <w:r w:rsidR="00F36B1C">
              <w:rPr>
                <w:sz w:val="18"/>
                <w:szCs w:val="18"/>
              </w:rPr>
              <w:t>, 560, 561</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AA73D9">
            <w:pPr>
              <w:jc w:val="center"/>
              <w:rPr>
                <w:sz w:val="18"/>
                <w:szCs w:val="18"/>
              </w:rPr>
            </w:pPr>
            <w:r>
              <w:rPr>
                <w:sz w:val="18"/>
                <w:szCs w:val="18"/>
              </w:rPr>
              <w:t>010-018, 070-114, 140, 145, 150-153, 170-172, 190, 230, 250, 260-268, 290-294, 320, 400, 440, 460, 490, 510-544, 560, 561 соответственно</w:t>
            </w: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AA73D9" w:rsidP="00734E55">
            <w:pPr>
              <w:jc w:val="center"/>
              <w:rPr>
                <w:sz w:val="18"/>
                <w:szCs w:val="18"/>
              </w:rPr>
            </w:pPr>
            <w:r>
              <w:rPr>
                <w:sz w:val="18"/>
                <w:szCs w:val="18"/>
              </w:rPr>
              <w:t>050-058, 120-124, 270-278, 300-304, 410, 450, 500, 550 соответственно</w:t>
            </w: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421601" w:rsidP="00421601">
            <w:pPr>
              <w:jc w:val="center"/>
              <w:rPr>
                <w:sz w:val="18"/>
                <w:szCs w:val="18"/>
              </w:rPr>
            </w:pPr>
            <w:r>
              <w:rPr>
                <w:sz w:val="18"/>
                <w:szCs w:val="18"/>
              </w:rPr>
              <w:t>4-11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584BE9">
            <w:pPr>
              <w:rPr>
                <w:sz w:val="18"/>
                <w:szCs w:val="18"/>
              </w:rPr>
            </w:pPr>
            <w:r>
              <w:rPr>
                <w:sz w:val="18"/>
                <w:szCs w:val="18"/>
              </w:rPr>
              <w:t>071 + 073 + 074</w:t>
            </w:r>
            <w:r w:rsidR="00BB74CB">
              <w:rPr>
                <w:sz w:val="18"/>
                <w:szCs w:val="18"/>
              </w:rPr>
              <w:t>+ 075+ 076</w:t>
            </w:r>
          </w:p>
        </w:tc>
        <w:tc>
          <w:tcPr>
            <w:tcW w:w="834" w:type="dxa"/>
          </w:tcPr>
          <w:p w:rsidR="006847AC" w:rsidRPr="00A1781D" w:rsidRDefault="00421601" w:rsidP="00421601">
            <w:pPr>
              <w:jc w:val="center"/>
              <w:rPr>
                <w:sz w:val="18"/>
                <w:szCs w:val="18"/>
              </w:rPr>
            </w:pPr>
            <w:r>
              <w:rPr>
                <w:sz w:val="18"/>
                <w:szCs w:val="18"/>
              </w:rPr>
              <w:t>4-11 соответственно</w:t>
            </w:r>
          </w:p>
        </w:tc>
        <w:tc>
          <w:tcPr>
            <w:tcW w:w="3255" w:type="dxa"/>
          </w:tcPr>
          <w:p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F94B7B" w:rsidRPr="00A1781D" w:rsidTr="00F94B7B">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sidRPr="00A1781D">
              <w:rPr>
                <w:sz w:val="18"/>
                <w:szCs w:val="18"/>
              </w:rPr>
              <w:lastRenderedPageBreak/>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 xml:space="preserve">080 </w:t>
            </w:r>
          </w:p>
        </w:tc>
        <w:tc>
          <w:tcPr>
            <w:tcW w:w="784" w:type="dxa"/>
            <w:tcBorders>
              <w:top w:val="single" w:sz="4" w:space="0" w:color="auto"/>
              <w:left w:val="single" w:sz="4" w:space="0" w:color="auto"/>
              <w:bottom w:val="single" w:sz="4" w:space="0" w:color="auto"/>
              <w:right w:val="single" w:sz="4" w:space="0" w:color="auto"/>
            </w:tcBorders>
          </w:tcPr>
          <w:p w:rsidR="00F94B7B" w:rsidRPr="00A1781D" w:rsidRDefault="00421601" w:rsidP="00F94B7B">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jc w:val="center"/>
              <w:rPr>
                <w:sz w:val="18"/>
                <w:szCs w:val="18"/>
              </w:rPr>
            </w:pP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081 + 083</w:t>
            </w:r>
          </w:p>
        </w:tc>
        <w:tc>
          <w:tcPr>
            <w:tcW w:w="834" w:type="dxa"/>
            <w:tcBorders>
              <w:top w:val="single" w:sz="4" w:space="0" w:color="auto"/>
              <w:left w:val="single" w:sz="4" w:space="0" w:color="auto"/>
              <w:bottom w:val="single" w:sz="4" w:space="0" w:color="auto"/>
              <w:right w:val="single" w:sz="4" w:space="0" w:color="auto"/>
            </w:tcBorders>
          </w:tcPr>
          <w:p w:rsidR="00F94B7B" w:rsidRPr="00A1781D" w:rsidRDefault="00023582" w:rsidP="00F94B7B">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94B7B" w:rsidRDefault="00F94B7B" w:rsidP="00F94B7B">
            <w:pPr>
              <w:rPr>
                <w:sz w:val="18"/>
                <w:szCs w:val="18"/>
              </w:rPr>
            </w:pPr>
            <w:r>
              <w:rPr>
                <w:sz w:val="18"/>
                <w:szCs w:val="18"/>
              </w:rPr>
              <w:t>ПБС,</w:t>
            </w:r>
          </w:p>
          <w:p w:rsidR="00F94B7B" w:rsidRDefault="00F94B7B" w:rsidP="00F94B7B">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 8-11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023582" w:rsidRPr="00A1781D" w:rsidTr="00421601">
        <w:trPr>
          <w:trHeight w:val="491"/>
          <w:jc w:val="center"/>
        </w:trPr>
        <w:tc>
          <w:tcPr>
            <w:tcW w:w="543"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w:t>
            </w:r>
          </w:p>
        </w:tc>
        <w:tc>
          <w:tcPr>
            <w:tcW w:w="616"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lang w:val="en-US"/>
              </w:rPr>
              <w:t>&gt;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23582" w:rsidRPr="00421601" w:rsidRDefault="00023582" w:rsidP="00421601">
            <w:pPr>
              <w:rPr>
                <w:sz w:val="18"/>
                <w:szCs w:val="18"/>
              </w:rPr>
            </w:pPr>
            <w:r>
              <w:rPr>
                <w:sz w:val="18"/>
                <w:szCs w:val="18"/>
                <w:lang w:val="en-US"/>
              </w:rPr>
              <w:t>145</w:t>
            </w:r>
          </w:p>
        </w:tc>
        <w:tc>
          <w:tcPr>
            <w:tcW w:w="83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jc w:val="center"/>
              <w:rPr>
                <w:sz w:val="18"/>
                <w:szCs w:val="18"/>
              </w:rPr>
            </w:pPr>
            <w:r>
              <w:rPr>
                <w:sz w:val="18"/>
                <w:szCs w:val="18"/>
              </w:rPr>
              <w:t>4-11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23582" w:rsidRDefault="00023582" w:rsidP="00421601">
            <w:pPr>
              <w:rPr>
                <w:sz w:val="18"/>
                <w:szCs w:val="18"/>
              </w:rPr>
            </w:pPr>
            <w:r>
              <w:rPr>
                <w:sz w:val="18"/>
                <w:szCs w:val="18"/>
              </w:rPr>
              <w:t>ПБС,</w:t>
            </w:r>
          </w:p>
          <w:p w:rsidR="00023582" w:rsidRDefault="00023582" w:rsidP="00421601">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9A5675" w:rsidRDefault="006847AC" w:rsidP="00F35DD5">
            <w:pPr>
              <w:jc w:val="center"/>
              <w:rPr>
                <w:sz w:val="18"/>
                <w:szCs w:val="18"/>
              </w:rPr>
            </w:pPr>
            <w:r w:rsidRPr="009A5675">
              <w:rPr>
                <w:sz w:val="18"/>
                <w:szCs w:val="18"/>
              </w:rPr>
              <w:t>13</w:t>
            </w:r>
          </w:p>
        </w:tc>
        <w:tc>
          <w:tcPr>
            <w:tcW w:w="1341" w:type="dxa"/>
          </w:tcPr>
          <w:p w:rsidR="006847AC" w:rsidRPr="009A5675" w:rsidRDefault="006847AC" w:rsidP="00F35DD5">
            <w:pPr>
              <w:jc w:val="center"/>
              <w:rPr>
                <w:sz w:val="18"/>
                <w:szCs w:val="18"/>
              </w:rPr>
            </w:pPr>
            <w:r w:rsidRPr="009A5675">
              <w:rPr>
                <w:sz w:val="18"/>
                <w:szCs w:val="18"/>
              </w:rPr>
              <w:t>*</w:t>
            </w:r>
          </w:p>
        </w:tc>
        <w:tc>
          <w:tcPr>
            <w:tcW w:w="784" w:type="dxa"/>
          </w:tcPr>
          <w:p w:rsidR="006847AC" w:rsidRPr="006D371C" w:rsidRDefault="006847AC" w:rsidP="00F35DD5">
            <w:pPr>
              <w:jc w:val="center"/>
              <w:rPr>
                <w:sz w:val="18"/>
                <w:szCs w:val="18"/>
                <w:highlight w:val="yellow"/>
              </w:rPr>
            </w:pPr>
            <w:r w:rsidRPr="009A5675">
              <w:rPr>
                <w:sz w:val="18"/>
                <w:szCs w:val="18"/>
              </w:rPr>
              <w:t>8, кроме строк 050 – 058,</w:t>
            </w:r>
            <w:r w:rsidR="0058783C">
              <w:rPr>
                <w:sz w:val="18"/>
                <w:szCs w:val="18"/>
              </w:rPr>
              <w:t xml:space="preserve"> 060-068,</w:t>
            </w:r>
            <w:r w:rsidRPr="009A5675">
              <w:rPr>
                <w:sz w:val="18"/>
                <w:szCs w:val="18"/>
              </w:rPr>
              <w:t xml:space="preserve"> 120</w:t>
            </w:r>
            <w:r w:rsidR="00F36B1C" w:rsidRPr="009A5675">
              <w:rPr>
                <w:sz w:val="18"/>
                <w:szCs w:val="18"/>
              </w:rPr>
              <w:t>–</w:t>
            </w:r>
            <w:r w:rsidR="00E7669B" w:rsidRPr="009A5675">
              <w:rPr>
                <w:sz w:val="18"/>
                <w:szCs w:val="18"/>
              </w:rPr>
              <w:t>124</w:t>
            </w:r>
            <w:r w:rsidRPr="009A5675">
              <w:rPr>
                <w:sz w:val="18"/>
                <w:szCs w:val="18"/>
              </w:rPr>
              <w:t xml:space="preserve">, </w:t>
            </w:r>
            <w:r w:rsidR="0058783C">
              <w:rPr>
                <w:sz w:val="18"/>
                <w:szCs w:val="18"/>
              </w:rPr>
              <w:t xml:space="preserve">130, 160-163, </w:t>
            </w:r>
            <w:r w:rsidRPr="009A5675">
              <w:rPr>
                <w:sz w:val="18"/>
                <w:szCs w:val="18"/>
              </w:rPr>
              <w:t xml:space="preserve">270-278, </w:t>
            </w:r>
            <w:r w:rsidR="0058783C">
              <w:rPr>
                <w:sz w:val="18"/>
                <w:szCs w:val="18"/>
              </w:rPr>
              <w:t xml:space="preserve">280, </w:t>
            </w:r>
            <w:r w:rsidR="009A5675">
              <w:rPr>
                <w:sz w:val="18"/>
                <w:szCs w:val="18"/>
              </w:rPr>
              <w:t xml:space="preserve">300-304, </w:t>
            </w:r>
            <w:r w:rsidR="0058783C">
              <w:rPr>
                <w:sz w:val="18"/>
                <w:szCs w:val="18"/>
              </w:rPr>
              <w:t xml:space="preserve">310, </w:t>
            </w:r>
            <w:r w:rsidR="009A5675">
              <w:rPr>
                <w:sz w:val="18"/>
                <w:szCs w:val="18"/>
              </w:rPr>
              <w:t>410, 450, 500, 550</w:t>
            </w:r>
          </w:p>
        </w:tc>
        <w:tc>
          <w:tcPr>
            <w:tcW w:w="616" w:type="dxa"/>
          </w:tcPr>
          <w:p w:rsidR="006847AC" w:rsidRPr="009A5675" w:rsidRDefault="006847AC" w:rsidP="00F35DD5">
            <w:pPr>
              <w:jc w:val="center"/>
              <w:rPr>
                <w:sz w:val="18"/>
                <w:szCs w:val="18"/>
                <w:lang w:val="en-US"/>
              </w:rPr>
            </w:pPr>
            <w:r w:rsidRPr="009A5675">
              <w:rPr>
                <w:sz w:val="18"/>
                <w:szCs w:val="18"/>
                <w:lang w:val="en-US"/>
              </w:rPr>
              <w:t>&gt;=</w:t>
            </w:r>
          </w:p>
        </w:tc>
        <w:tc>
          <w:tcPr>
            <w:tcW w:w="1980" w:type="dxa"/>
          </w:tcPr>
          <w:p w:rsidR="006847AC" w:rsidRPr="0034666B" w:rsidRDefault="006847AC" w:rsidP="00745346">
            <w:pPr>
              <w:jc w:val="center"/>
              <w:rPr>
                <w:sz w:val="18"/>
                <w:szCs w:val="18"/>
                <w:lang w:val="en-US"/>
              </w:rPr>
            </w:pPr>
            <w:r w:rsidRPr="00E0468B">
              <w:rPr>
                <w:sz w:val="18"/>
                <w:szCs w:val="18"/>
                <w:lang w:val="en-US"/>
              </w:rPr>
              <w:t>9+10</w:t>
            </w:r>
            <w:r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280, 300-304, 310, 410, 450, 500, 550</w:t>
            </w:r>
          </w:p>
        </w:tc>
        <w:tc>
          <w:tcPr>
            <w:tcW w:w="834" w:type="dxa"/>
          </w:tcPr>
          <w:p w:rsidR="006847AC" w:rsidRPr="0034666B" w:rsidRDefault="006847AC" w:rsidP="00F35DD5">
            <w:pPr>
              <w:jc w:val="center"/>
              <w:rPr>
                <w:sz w:val="18"/>
                <w:szCs w:val="18"/>
              </w:rPr>
            </w:pPr>
            <w:r w:rsidRPr="0034666B">
              <w:rPr>
                <w:sz w:val="18"/>
                <w:szCs w:val="18"/>
                <w:lang w:val="en-US"/>
              </w:rPr>
              <w:t>*</w:t>
            </w:r>
          </w:p>
        </w:tc>
        <w:tc>
          <w:tcPr>
            <w:tcW w:w="3255" w:type="dxa"/>
          </w:tcPr>
          <w:p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rsidR="006847AC" w:rsidRPr="0034666B" w:rsidRDefault="006847AC" w:rsidP="00840C5C">
            <w:pPr>
              <w:rPr>
                <w:sz w:val="18"/>
                <w:szCs w:val="18"/>
              </w:rPr>
            </w:pPr>
            <w:r w:rsidRPr="0034666B">
              <w:rPr>
                <w:sz w:val="18"/>
                <w:szCs w:val="18"/>
              </w:rPr>
              <w:t>Б</w:t>
            </w:r>
          </w:p>
        </w:tc>
        <w:tc>
          <w:tcPr>
            <w:tcW w:w="709" w:type="dxa"/>
          </w:tcPr>
          <w:p w:rsidR="006847AC" w:rsidRPr="0034666B" w:rsidRDefault="006847AC" w:rsidP="000C019E">
            <w:pPr>
              <w:rPr>
                <w:sz w:val="18"/>
                <w:szCs w:val="18"/>
              </w:rPr>
            </w:pPr>
            <w:r w:rsidRPr="0034666B">
              <w:rPr>
                <w:sz w:val="18"/>
                <w:szCs w:val="18"/>
              </w:rPr>
              <w:t>ПБС,</w:t>
            </w:r>
          </w:p>
          <w:p w:rsidR="006847AC" w:rsidRPr="0034666B" w:rsidRDefault="006847AC" w:rsidP="000C019E">
            <w:pPr>
              <w:rPr>
                <w:sz w:val="18"/>
                <w:szCs w:val="18"/>
              </w:rPr>
            </w:pPr>
            <w:r w:rsidRPr="0034666B">
              <w:rPr>
                <w:sz w:val="18"/>
                <w:szCs w:val="18"/>
              </w:rPr>
              <w:t xml:space="preserve">РБС, ГРБС </w:t>
            </w:r>
          </w:p>
        </w:tc>
      </w:tr>
      <w:tr w:rsidR="006847AC" w:rsidRPr="00A1781D" w:rsidTr="00A9655A">
        <w:trPr>
          <w:trHeight w:val="363"/>
          <w:jc w:val="center"/>
        </w:trPr>
        <w:tc>
          <w:tcPr>
            <w:tcW w:w="543" w:type="dxa"/>
          </w:tcPr>
          <w:p w:rsidR="006847AC" w:rsidRPr="006D371C" w:rsidRDefault="006847AC" w:rsidP="00164DA3">
            <w:pPr>
              <w:jc w:val="center"/>
              <w:rPr>
                <w:sz w:val="18"/>
                <w:szCs w:val="18"/>
              </w:rPr>
            </w:pPr>
            <w:r w:rsidRPr="006D371C">
              <w:rPr>
                <w:sz w:val="18"/>
                <w:szCs w:val="18"/>
              </w:rPr>
              <w:t>14</w:t>
            </w:r>
          </w:p>
        </w:tc>
        <w:tc>
          <w:tcPr>
            <w:tcW w:w="1341" w:type="dxa"/>
          </w:tcPr>
          <w:p w:rsidR="006847AC" w:rsidRPr="006D371C" w:rsidRDefault="006847AC" w:rsidP="009A5675">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p>
        </w:tc>
        <w:tc>
          <w:tcPr>
            <w:tcW w:w="784" w:type="dxa"/>
          </w:tcPr>
          <w:p w:rsidR="006847AC" w:rsidRPr="00E0468B" w:rsidRDefault="006847AC" w:rsidP="00164DA3">
            <w:pPr>
              <w:jc w:val="center"/>
              <w:rPr>
                <w:sz w:val="18"/>
                <w:szCs w:val="18"/>
              </w:rPr>
            </w:pPr>
            <w:r w:rsidRPr="00E0468B">
              <w:rPr>
                <w:sz w:val="18"/>
                <w:szCs w:val="18"/>
              </w:rPr>
              <w:t>5</w:t>
            </w:r>
          </w:p>
        </w:tc>
        <w:tc>
          <w:tcPr>
            <w:tcW w:w="616" w:type="dxa"/>
          </w:tcPr>
          <w:p w:rsidR="006847AC" w:rsidRPr="0034666B" w:rsidRDefault="006847AC" w:rsidP="00164DA3">
            <w:pPr>
              <w:jc w:val="center"/>
              <w:rPr>
                <w:sz w:val="18"/>
                <w:szCs w:val="18"/>
              </w:rPr>
            </w:pPr>
            <w:r w:rsidRPr="0034666B">
              <w:rPr>
                <w:sz w:val="18"/>
                <w:szCs w:val="18"/>
              </w:rPr>
              <w:t>&gt;=0</w:t>
            </w:r>
          </w:p>
        </w:tc>
        <w:tc>
          <w:tcPr>
            <w:tcW w:w="1980" w:type="dxa"/>
          </w:tcPr>
          <w:p w:rsidR="006847AC" w:rsidRPr="0034666B" w:rsidRDefault="006847AC" w:rsidP="00333983">
            <w:pPr>
              <w:rPr>
                <w:sz w:val="18"/>
                <w:szCs w:val="18"/>
              </w:rPr>
            </w:pPr>
          </w:p>
        </w:tc>
        <w:tc>
          <w:tcPr>
            <w:tcW w:w="834" w:type="dxa"/>
          </w:tcPr>
          <w:p w:rsidR="006847AC" w:rsidRPr="0034666B" w:rsidRDefault="006847AC" w:rsidP="00164DA3">
            <w:pPr>
              <w:jc w:val="center"/>
              <w:rPr>
                <w:sz w:val="18"/>
                <w:szCs w:val="18"/>
              </w:rPr>
            </w:pPr>
          </w:p>
        </w:tc>
        <w:tc>
          <w:tcPr>
            <w:tcW w:w="3255" w:type="dxa"/>
          </w:tcPr>
          <w:p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rsidR="006847AC" w:rsidRPr="0034666B" w:rsidRDefault="006847AC" w:rsidP="00421CBD">
            <w:pPr>
              <w:rPr>
                <w:sz w:val="18"/>
                <w:szCs w:val="18"/>
              </w:rPr>
            </w:pPr>
            <w:r w:rsidRPr="0034666B">
              <w:rPr>
                <w:sz w:val="18"/>
                <w:szCs w:val="18"/>
              </w:rPr>
              <w:t>П</w:t>
            </w:r>
          </w:p>
        </w:tc>
        <w:tc>
          <w:tcPr>
            <w:tcW w:w="709" w:type="dxa"/>
          </w:tcPr>
          <w:p w:rsidR="006847AC" w:rsidRPr="0034666B" w:rsidRDefault="006847AC" w:rsidP="006847AC">
            <w:pPr>
              <w:rPr>
                <w:sz w:val="18"/>
                <w:szCs w:val="18"/>
              </w:rPr>
            </w:pPr>
            <w:r w:rsidRPr="0034666B">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542E2E" w:rsidP="00A317B5">
            <w:pPr>
              <w:rPr>
                <w:sz w:val="18"/>
                <w:szCs w:val="18"/>
              </w:rPr>
            </w:pPr>
            <w:r>
              <w:rPr>
                <w:sz w:val="18"/>
                <w:szCs w:val="18"/>
              </w:rPr>
              <w:t xml:space="preserve">* </w:t>
            </w:r>
            <w:r w:rsidR="006847AC"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783FF1" w:rsidRPr="00A1781D" w:rsidTr="00783FF1">
        <w:trPr>
          <w:trHeight w:val="105"/>
          <w:jc w:val="center"/>
        </w:trPr>
        <w:tc>
          <w:tcPr>
            <w:tcW w:w="543"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rPr>
              <w:lastRenderedPageBreak/>
              <w:t>22.1</w:t>
            </w:r>
          </w:p>
        </w:tc>
        <w:tc>
          <w:tcPr>
            <w:tcW w:w="1341"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both"/>
              <w:rPr>
                <w:sz w:val="18"/>
                <w:szCs w:val="18"/>
              </w:rPr>
            </w:pPr>
            <w:r>
              <w:rPr>
                <w:sz w:val="18"/>
                <w:szCs w:val="18"/>
              </w:rPr>
              <w:t>170</w:t>
            </w:r>
          </w:p>
        </w:tc>
        <w:tc>
          <w:tcPr>
            <w:tcW w:w="78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Pr>
                <w:sz w:val="18"/>
                <w:szCs w:val="18"/>
              </w:rPr>
              <w:t>4</w:t>
            </w:r>
            <w:r w:rsidR="00542E2E">
              <w:rPr>
                <w:sz w:val="18"/>
                <w:szCs w:val="18"/>
              </w:rPr>
              <w:t>-</w:t>
            </w:r>
            <w:r>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jc w:val="center"/>
              <w:rPr>
                <w:sz w:val="18"/>
                <w:szCs w:val="18"/>
              </w:rPr>
            </w:pPr>
            <w:r>
              <w:rPr>
                <w:sz w:val="18"/>
                <w:szCs w:val="18"/>
                <w:lang w:val="en-US"/>
              </w:rPr>
              <w:t>&gt;</w:t>
            </w:r>
            <w:r>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jc w:val="center"/>
              <w:rPr>
                <w:sz w:val="18"/>
                <w:szCs w:val="18"/>
              </w:rPr>
            </w:pPr>
            <w:r w:rsidRPr="00783FF1">
              <w:rPr>
                <w:sz w:val="18"/>
                <w:szCs w:val="18"/>
                <w:lang w:val="en-US"/>
              </w:rPr>
              <w:t>4</w:t>
            </w:r>
            <w:r w:rsidR="00542E2E">
              <w:rPr>
                <w:sz w:val="18"/>
                <w:szCs w:val="18"/>
              </w:rPr>
              <w:t>-</w:t>
            </w:r>
            <w:r>
              <w:rPr>
                <w:sz w:val="18"/>
                <w:szCs w:val="18"/>
              </w:rPr>
              <w:t>11</w:t>
            </w:r>
            <w:r w:rsidR="00542E2E">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783FF1" w:rsidRPr="00A1781D" w:rsidRDefault="00783FF1" w:rsidP="00542E2E">
            <w:pPr>
              <w:rPr>
                <w:sz w:val="18"/>
                <w:szCs w:val="18"/>
              </w:rPr>
            </w:pPr>
            <w:r>
              <w:rPr>
                <w:sz w:val="18"/>
                <w:szCs w:val="18"/>
              </w:rPr>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783FF1" w:rsidRDefault="00783FF1" w:rsidP="00783FF1">
            <w:pPr>
              <w:rPr>
                <w:sz w:val="18"/>
                <w:szCs w:val="18"/>
              </w:rPr>
            </w:pPr>
            <w:r>
              <w:rPr>
                <w:sz w:val="18"/>
                <w:szCs w:val="18"/>
              </w:rPr>
              <w:t>ПБС,</w:t>
            </w:r>
          </w:p>
          <w:p w:rsidR="00783FF1" w:rsidRDefault="00783FF1" w:rsidP="00783FF1">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BD1C72" w:rsidP="00333983">
            <w:pPr>
              <w:jc w:val="center"/>
              <w:rPr>
                <w:sz w:val="18"/>
                <w:szCs w:val="18"/>
              </w:rPr>
            </w:pPr>
            <w:r>
              <w:rPr>
                <w:sz w:val="18"/>
                <w:szCs w:val="18"/>
              </w:rPr>
              <w:t>4-11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BD1C72" w:rsidP="00333983">
            <w:pPr>
              <w:jc w:val="center"/>
              <w:rPr>
                <w:sz w:val="18"/>
                <w:szCs w:val="18"/>
              </w:rPr>
            </w:pPr>
            <w:r w:rsidRPr="00783FF1">
              <w:rPr>
                <w:sz w:val="18"/>
                <w:szCs w:val="18"/>
                <w:lang w:val="en-US"/>
              </w:rPr>
              <w:t>4</w:t>
            </w:r>
            <w:r>
              <w:rPr>
                <w:sz w:val="18"/>
                <w:szCs w:val="18"/>
              </w:rPr>
              <w:t>-11 соответственно</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BD1C72" w:rsidRPr="00A1781D" w:rsidTr="00BD1C72">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78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Pr>
                <w:sz w:val="18"/>
                <w:szCs w:val="18"/>
              </w:rPr>
              <w:t>4-</w:t>
            </w:r>
            <w:r w:rsidR="00BD1C72"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BD1C72" w:rsidRPr="00A1781D" w:rsidRDefault="00A04390" w:rsidP="00BD1C72">
            <w:pPr>
              <w:jc w:val="center"/>
              <w:rPr>
                <w:sz w:val="18"/>
                <w:szCs w:val="18"/>
              </w:rPr>
            </w:pPr>
            <w:r w:rsidRPr="00783FF1">
              <w:rPr>
                <w:sz w:val="18"/>
                <w:szCs w:val="18"/>
                <w:lang w:val="en-US"/>
              </w:rPr>
              <w:t>4</w:t>
            </w:r>
            <w:r>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D1C72" w:rsidRPr="00A1781D" w:rsidRDefault="00BD1C72" w:rsidP="00A04390">
            <w:pPr>
              <w:rPr>
                <w:sz w:val="18"/>
                <w:szCs w:val="18"/>
              </w:rPr>
            </w:pPr>
            <w:r w:rsidRPr="0063401E">
              <w:rPr>
                <w:sz w:val="18"/>
                <w:szCs w:val="18"/>
              </w:rPr>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D1C72" w:rsidRDefault="00BD1C72" w:rsidP="00BD1C72">
            <w:pPr>
              <w:rPr>
                <w:sz w:val="18"/>
                <w:szCs w:val="18"/>
              </w:rPr>
            </w:pPr>
            <w:r>
              <w:rPr>
                <w:sz w:val="18"/>
                <w:szCs w:val="18"/>
              </w:rPr>
              <w:t>ПБС,</w:t>
            </w:r>
          </w:p>
          <w:p w:rsidR="00BD1C72" w:rsidRDefault="00BD1C72" w:rsidP="00BD1C72">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300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 8-</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Pr>
                <w:sz w:val="18"/>
                <w:szCs w:val="18"/>
              </w:rPr>
              <w:t>, 8</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A04390" w:rsidRPr="00A1781D" w:rsidTr="00A04390">
        <w:trPr>
          <w:trHeight w:val="720"/>
          <w:jc w:val="center"/>
        </w:trPr>
        <w:tc>
          <w:tcPr>
            <w:tcW w:w="543"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both"/>
              <w:rPr>
                <w:sz w:val="18"/>
                <w:szCs w:val="18"/>
              </w:rPr>
            </w:pPr>
            <w:r>
              <w:rPr>
                <w:sz w:val="18"/>
                <w:szCs w:val="18"/>
              </w:rPr>
              <w:t>540</w:t>
            </w:r>
          </w:p>
        </w:tc>
        <w:tc>
          <w:tcPr>
            <w:tcW w:w="78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4-</w:t>
            </w:r>
            <w:r w:rsidRPr="00A1781D">
              <w:rPr>
                <w:sz w:val="18"/>
                <w:szCs w:val="18"/>
              </w:rPr>
              <w:t>11</w:t>
            </w:r>
          </w:p>
        </w:tc>
        <w:tc>
          <w:tcPr>
            <w:tcW w:w="616"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834" w:type="dxa"/>
            <w:tcBorders>
              <w:top w:val="single" w:sz="4" w:space="0" w:color="auto"/>
              <w:left w:val="single" w:sz="4" w:space="0" w:color="auto"/>
              <w:bottom w:val="single" w:sz="4" w:space="0" w:color="auto"/>
              <w:right w:val="single" w:sz="4" w:space="0" w:color="auto"/>
            </w:tcBorders>
          </w:tcPr>
          <w:p w:rsidR="00A04390" w:rsidRPr="00A04390" w:rsidRDefault="00A04390" w:rsidP="00A04390">
            <w:pPr>
              <w:jc w:val="center"/>
              <w:rPr>
                <w:sz w:val="18"/>
                <w:szCs w:val="18"/>
                <w:lang w:val="en-US"/>
              </w:rPr>
            </w:pPr>
            <w:r w:rsidRPr="00783FF1">
              <w:rPr>
                <w:sz w:val="18"/>
                <w:szCs w:val="18"/>
                <w:lang w:val="en-US"/>
              </w:rPr>
              <w:t>4</w:t>
            </w:r>
            <w:r w:rsidRPr="00A04390">
              <w:rPr>
                <w:sz w:val="18"/>
                <w:szCs w:val="18"/>
                <w:lang w:val="en-US"/>
              </w:rPr>
              <w:t xml:space="preserve">-11 </w:t>
            </w:r>
            <w:proofErr w:type="spellStart"/>
            <w:r w:rsidRPr="00A04390">
              <w:rPr>
                <w:sz w:val="18"/>
                <w:szCs w:val="18"/>
                <w:lang w:val="en-US"/>
              </w:rPr>
              <w:t>соответственно</w:t>
            </w:r>
            <w:proofErr w:type="spellEnd"/>
          </w:p>
        </w:tc>
        <w:tc>
          <w:tcPr>
            <w:tcW w:w="3255"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04390" w:rsidRDefault="00A04390" w:rsidP="00A04390">
            <w:pPr>
              <w:rPr>
                <w:sz w:val="18"/>
                <w:szCs w:val="18"/>
              </w:rPr>
            </w:pPr>
            <w:r>
              <w:rPr>
                <w:sz w:val="18"/>
                <w:szCs w:val="18"/>
              </w:rPr>
              <w:t>ПБС,</w:t>
            </w:r>
          </w:p>
          <w:p w:rsidR="00A04390" w:rsidRDefault="00A04390" w:rsidP="00A04390">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BE5263">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 xml:space="preserve">060-068, </w:t>
            </w:r>
            <w:r w:rsidR="00BE5263">
              <w:rPr>
                <w:sz w:val="18"/>
                <w:szCs w:val="18"/>
              </w:rPr>
              <w:t>130</w:t>
            </w:r>
            <w:r>
              <w:rPr>
                <w:sz w:val="18"/>
                <w:szCs w:val="18"/>
              </w:rPr>
              <w:t>, 160-163</w:t>
            </w:r>
            <w:r w:rsidR="00BE5263">
              <w:rPr>
                <w:sz w:val="18"/>
                <w:szCs w:val="18"/>
              </w:rPr>
              <w:t>, 280, 310</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p>
        </w:tc>
        <w:tc>
          <w:tcPr>
            <w:tcW w:w="784" w:type="dxa"/>
          </w:tcPr>
          <w:p w:rsidR="000113D3" w:rsidRDefault="00BE5263" w:rsidP="00333983">
            <w:pPr>
              <w:jc w:val="center"/>
              <w:rPr>
                <w:sz w:val="18"/>
                <w:szCs w:val="18"/>
              </w:rPr>
            </w:pPr>
            <w:r>
              <w:rPr>
                <w:sz w:val="18"/>
                <w:szCs w:val="18"/>
              </w:rPr>
              <w:t>8,9,10,11</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r>
              <w:rPr>
                <w:sz w:val="18"/>
                <w:szCs w:val="18"/>
              </w:rPr>
              <w:t>П</w:t>
            </w:r>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050+060</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sidRPr="00D92F50">
              <w:rPr>
                <w:sz w:val="18"/>
                <w:szCs w:val="18"/>
              </w:rPr>
              <w:t>&lt;</w:t>
            </w:r>
            <w:r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010</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BE5263" w:rsidRPr="00A1781D" w:rsidTr="00BE526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both"/>
              <w:rPr>
                <w:sz w:val="18"/>
                <w:szCs w:val="18"/>
              </w:rPr>
            </w:pPr>
            <w:r>
              <w:rPr>
                <w:sz w:val="18"/>
                <w:szCs w:val="18"/>
              </w:rPr>
              <w:t>051+061</w:t>
            </w:r>
          </w:p>
        </w:tc>
        <w:tc>
          <w:tcPr>
            <w:tcW w:w="784"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jc w:val="center"/>
              <w:rPr>
                <w:sz w:val="18"/>
                <w:szCs w:val="18"/>
              </w:rPr>
            </w:pPr>
            <w:r>
              <w:rPr>
                <w:sz w:val="18"/>
                <w:szCs w:val="18"/>
              </w:rPr>
              <w:t>011</w:t>
            </w:r>
          </w:p>
        </w:tc>
        <w:tc>
          <w:tcPr>
            <w:tcW w:w="834" w:type="dxa"/>
            <w:tcBorders>
              <w:top w:val="single" w:sz="4" w:space="0" w:color="auto"/>
              <w:left w:val="single" w:sz="4" w:space="0" w:color="auto"/>
              <w:bottom w:val="single" w:sz="4" w:space="0" w:color="auto"/>
              <w:right w:val="single" w:sz="4" w:space="0" w:color="auto"/>
            </w:tcBorders>
          </w:tcPr>
          <w:p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BE5263" w:rsidRDefault="00BE5263" w:rsidP="00BE5263">
            <w:pPr>
              <w:rPr>
                <w:sz w:val="18"/>
                <w:szCs w:val="18"/>
              </w:rPr>
            </w:pPr>
            <w:r>
              <w:rPr>
                <w:sz w:val="18"/>
                <w:szCs w:val="18"/>
              </w:rPr>
              <w:t>ПБС,</w:t>
            </w:r>
          </w:p>
          <w:p w:rsidR="00BE5263" w:rsidRDefault="00BE5263" w:rsidP="00BE5263">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052+062</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012</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053+063</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013</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054+064</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014</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055+065</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015</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lastRenderedPageBreak/>
              <w:t>31.6</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056+066</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016</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057+067</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017</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058+068</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018</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both"/>
              <w:rPr>
                <w:sz w:val="18"/>
                <w:szCs w:val="18"/>
              </w:rPr>
            </w:pPr>
            <w:r>
              <w:rPr>
                <w:sz w:val="18"/>
                <w:szCs w:val="18"/>
              </w:rPr>
              <w:t>120+130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110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123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113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F36B1C" w:rsidRPr="00A1781D" w:rsidTr="00F36B1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rsidR="00F36B1C" w:rsidRDefault="00F36B1C" w:rsidP="00F36B1C">
            <w:pPr>
              <w:jc w:val="both"/>
              <w:rPr>
                <w:sz w:val="18"/>
                <w:szCs w:val="18"/>
              </w:rPr>
            </w:pPr>
            <w:r>
              <w:rPr>
                <w:sz w:val="18"/>
                <w:szCs w:val="18"/>
              </w:rPr>
              <w:t>124</w:t>
            </w:r>
          </w:p>
        </w:tc>
        <w:tc>
          <w:tcPr>
            <w:tcW w:w="784"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jc w:val="center"/>
              <w:rPr>
                <w:sz w:val="18"/>
                <w:szCs w:val="18"/>
              </w:rPr>
            </w:pPr>
            <w:r w:rsidRPr="00F0334B">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36B1C" w:rsidRDefault="00F36B1C" w:rsidP="00F36B1C">
            <w:pPr>
              <w:jc w:val="center"/>
              <w:rPr>
                <w:sz w:val="18"/>
                <w:szCs w:val="18"/>
              </w:rPr>
            </w:pPr>
            <w:r>
              <w:rPr>
                <w:sz w:val="18"/>
                <w:szCs w:val="18"/>
              </w:rPr>
              <w:t>114</w:t>
            </w:r>
          </w:p>
        </w:tc>
        <w:tc>
          <w:tcPr>
            <w:tcW w:w="834" w:type="dxa"/>
            <w:tcBorders>
              <w:top w:val="single" w:sz="4" w:space="0" w:color="auto"/>
              <w:left w:val="single" w:sz="4" w:space="0" w:color="auto"/>
              <w:bottom w:val="single" w:sz="4" w:space="0" w:color="auto"/>
              <w:right w:val="single" w:sz="4" w:space="0" w:color="auto"/>
            </w:tcBorders>
          </w:tcPr>
          <w:p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36B1C" w:rsidRDefault="00F36B1C" w:rsidP="00F36B1C">
            <w:pPr>
              <w:rPr>
                <w:sz w:val="18"/>
                <w:szCs w:val="18"/>
              </w:rPr>
            </w:pPr>
            <w:r>
              <w:rPr>
                <w:sz w:val="18"/>
                <w:szCs w:val="18"/>
              </w:rPr>
              <w:t>ПБС,</w:t>
            </w:r>
          </w:p>
          <w:p w:rsidR="00F36B1C" w:rsidRDefault="00F36B1C" w:rsidP="00F36B1C">
            <w:pPr>
              <w:rPr>
                <w:sz w:val="18"/>
                <w:szCs w:val="18"/>
              </w:rPr>
            </w:pPr>
            <w:r>
              <w:rPr>
                <w:sz w:val="18"/>
                <w:szCs w:val="18"/>
              </w:rPr>
              <w:t xml:space="preserve">РБС, ГРБС </w:t>
            </w:r>
          </w:p>
        </w:tc>
      </w:tr>
      <w:tr w:rsidR="00F0334B" w:rsidRPr="00A1781D" w:rsidTr="00F0334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both"/>
              <w:rPr>
                <w:sz w:val="18"/>
                <w:szCs w:val="18"/>
              </w:rPr>
            </w:pPr>
            <w:r>
              <w:rPr>
                <w:sz w:val="18"/>
                <w:szCs w:val="18"/>
              </w:rPr>
              <w:t>160</w:t>
            </w:r>
          </w:p>
        </w:tc>
        <w:tc>
          <w:tcPr>
            <w:tcW w:w="78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F0334B" w:rsidRPr="00A1781D" w:rsidRDefault="00D92F50" w:rsidP="00F0334B">
            <w:pPr>
              <w:jc w:val="center"/>
              <w:rPr>
                <w:sz w:val="18"/>
                <w:szCs w:val="18"/>
              </w:rPr>
            </w:pPr>
            <w:r>
              <w:rPr>
                <w:sz w:val="18"/>
                <w:szCs w:val="18"/>
              </w:rPr>
              <w:t>150</w:t>
            </w:r>
          </w:p>
        </w:tc>
        <w:tc>
          <w:tcPr>
            <w:tcW w:w="834" w:type="dxa"/>
            <w:tcBorders>
              <w:top w:val="single" w:sz="4" w:space="0" w:color="auto"/>
              <w:left w:val="single" w:sz="4" w:space="0" w:color="auto"/>
              <w:bottom w:val="single" w:sz="4" w:space="0" w:color="auto"/>
              <w:right w:val="single" w:sz="4" w:space="0" w:color="auto"/>
            </w:tcBorders>
          </w:tcPr>
          <w:p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0334B" w:rsidRDefault="00F0334B" w:rsidP="00F0334B">
            <w:pPr>
              <w:rPr>
                <w:sz w:val="18"/>
                <w:szCs w:val="18"/>
              </w:rPr>
            </w:pPr>
            <w:r>
              <w:rPr>
                <w:sz w:val="18"/>
                <w:szCs w:val="18"/>
              </w:rPr>
              <w:t>ПБС,</w:t>
            </w:r>
          </w:p>
          <w:p w:rsidR="00F0334B" w:rsidRDefault="00F0334B" w:rsidP="00F0334B">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both"/>
              <w:rPr>
                <w:sz w:val="18"/>
                <w:szCs w:val="18"/>
              </w:rPr>
            </w:pPr>
            <w:r>
              <w:rPr>
                <w:sz w:val="18"/>
                <w:szCs w:val="18"/>
              </w:rPr>
              <w:t>161</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151</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2</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2</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92F50" w:rsidRPr="00A1781D" w:rsidTr="00D92F5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both"/>
              <w:rPr>
                <w:sz w:val="18"/>
                <w:szCs w:val="18"/>
              </w:rPr>
            </w:pPr>
            <w:r>
              <w:rPr>
                <w:sz w:val="18"/>
                <w:szCs w:val="18"/>
              </w:rPr>
              <w:t>16</w:t>
            </w:r>
            <w:r w:rsidR="00D61996">
              <w:rPr>
                <w:sz w:val="18"/>
                <w:szCs w:val="18"/>
              </w:rPr>
              <w:t>3</w:t>
            </w:r>
          </w:p>
        </w:tc>
        <w:tc>
          <w:tcPr>
            <w:tcW w:w="78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jc w:val="center"/>
              <w:rPr>
                <w:sz w:val="18"/>
                <w:szCs w:val="18"/>
              </w:rPr>
            </w:pPr>
            <w:r>
              <w:rPr>
                <w:sz w:val="18"/>
                <w:szCs w:val="18"/>
              </w:rPr>
              <w:t>15</w:t>
            </w:r>
            <w:r w:rsidR="00D61996">
              <w:rPr>
                <w:sz w:val="18"/>
                <w:szCs w:val="18"/>
              </w:rPr>
              <w:t>3</w:t>
            </w:r>
          </w:p>
        </w:tc>
        <w:tc>
          <w:tcPr>
            <w:tcW w:w="834" w:type="dxa"/>
            <w:tcBorders>
              <w:top w:val="single" w:sz="4" w:space="0" w:color="auto"/>
              <w:left w:val="single" w:sz="4" w:space="0" w:color="auto"/>
              <w:bottom w:val="single" w:sz="4" w:space="0" w:color="auto"/>
              <w:right w:val="single" w:sz="4" w:space="0" w:color="auto"/>
            </w:tcBorders>
          </w:tcPr>
          <w:p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92F50" w:rsidRDefault="00D92F50" w:rsidP="00D92F50">
            <w:pPr>
              <w:rPr>
                <w:sz w:val="18"/>
                <w:szCs w:val="18"/>
              </w:rPr>
            </w:pPr>
            <w:r>
              <w:rPr>
                <w:sz w:val="18"/>
                <w:szCs w:val="18"/>
              </w:rPr>
              <w:t>ПБС,</w:t>
            </w:r>
          </w:p>
          <w:p w:rsidR="00D92F50" w:rsidRDefault="00D92F50" w:rsidP="00D92F50">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255</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190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270+280</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260</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271</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261</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D61996" w:rsidRPr="00A1781D" w:rsidTr="00D61996">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both"/>
              <w:rPr>
                <w:sz w:val="18"/>
                <w:szCs w:val="18"/>
              </w:rPr>
            </w:pPr>
            <w:r>
              <w:rPr>
                <w:sz w:val="18"/>
                <w:szCs w:val="18"/>
              </w:rPr>
              <w:t>272</w:t>
            </w:r>
          </w:p>
        </w:tc>
        <w:tc>
          <w:tcPr>
            <w:tcW w:w="78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jc w:val="center"/>
              <w:rPr>
                <w:sz w:val="18"/>
                <w:szCs w:val="18"/>
              </w:rPr>
            </w:pPr>
            <w:r>
              <w:rPr>
                <w:sz w:val="18"/>
                <w:szCs w:val="18"/>
              </w:rPr>
              <w:t>262</w:t>
            </w:r>
          </w:p>
        </w:tc>
        <w:tc>
          <w:tcPr>
            <w:tcW w:w="834" w:type="dxa"/>
            <w:tcBorders>
              <w:top w:val="single" w:sz="4" w:space="0" w:color="auto"/>
              <w:left w:val="single" w:sz="4" w:space="0" w:color="auto"/>
              <w:bottom w:val="single" w:sz="4" w:space="0" w:color="auto"/>
              <w:right w:val="single" w:sz="4" w:space="0" w:color="auto"/>
            </w:tcBorders>
          </w:tcPr>
          <w:p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D61996" w:rsidRDefault="00D61996" w:rsidP="00D61996">
            <w:pPr>
              <w:rPr>
                <w:sz w:val="18"/>
                <w:szCs w:val="18"/>
              </w:rPr>
            </w:pPr>
            <w:r>
              <w:rPr>
                <w:sz w:val="18"/>
                <w:szCs w:val="18"/>
              </w:rPr>
              <w:t>ПБС,</w:t>
            </w:r>
          </w:p>
          <w:p w:rsidR="00D61996" w:rsidRDefault="00D61996" w:rsidP="00D61996">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5</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265</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27</w:t>
            </w:r>
            <w:r w:rsidR="00F36B1C">
              <w:rPr>
                <w:sz w:val="18"/>
                <w:szCs w:val="18"/>
              </w:rPr>
              <w:t>6</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266</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35.7</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277</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267</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lastRenderedPageBreak/>
              <w:t>35.8</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278</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268</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300+310</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290</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301</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291</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302</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292</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both"/>
              <w:rPr>
                <w:sz w:val="18"/>
                <w:szCs w:val="18"/>
              </w:rPr>
            </w:pPr>
            <w:r>
              <w:rPr>
                <w:sz w:val="18"/>
                <w:szCs w:val="18"/>
              </w:rPr>
              <w:t>303</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293</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C01D4" w:rsidRPr="00A1781D" w:rsidTr="009C01D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rsidR="009C01D4" w:rsidRPr="00A1781D" w:rsidRDefault="009C01D4" w:rsidP="00F36B1C">
            <w:pPr>
              <w:jc w:val="both"/>
              <w:rPr>
                <w:sz w:val="18"/>
                <w:szCs w:val="18"/>
              </w:rPr>
            </w:pPr>
            <w:r>
              <w:rPr>
                <w:sz w:val="18"/>
                <w:szCs w:val="18"/>
              </w:rPr>
              <w:t>30</w:t>
            </w:r>
            <w:r w:rsidR="00F36B1C">
              <w:rPr>
                <w:sz w:val="18"/>
                <w:szCs w:val="18"/>
              </w:rPr>
              <w:t>4</w:t>
            </w:r>
          </w:p>
        </w:tc>
        <w:tc>
          <w:tcPr>
            <w:tcW w:w="78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C01D4" w:rsidRPr="009C01D4" w:rsidRDefault="009C01D4" w:rsidP="009C01D4">
            <w:pPr>
              <w:jc w:val="center"/>
              <w:rPr>
                <w:sz w:val="18"/>
                <w:szCs w:val="18"/>
              </w:rPr>
            </w:pPr>
            <w:r w:rsidRPr="009C01D4">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jc w:val="center"/>
              <w:rPr>
                <w:sz w:val="18"/>
                <w:szCs w:val="18"/>
              </w:rPr>
            </w:pPr>
            <w:r>
              <w:rPr>
                <w:sz w:val="18"/>
                <w:szCs w:val="18"/>
              </w:rPr>
              <w:t>294</w:t>
            </w:r>
          </w:p>
        </w:tc>
        <w:tc>
          <w:tcPr>
            <w:tcW w:w="834" w:type="dxa"/>
            <w:tcBorders>
              <w:top w:val="single" w:sz="4" w:space="0" w:color="auto"/>
              <w:left w:val="single" w:sz="4" w:space="0" w:color="auto"/>
              <w:bottom w:val="single" w:sz="4" w:space="0" w:color="auto"/>
              <w:right w:val="single" w:sz="4" w:space="0" w:color="auto"/>
            </w:tcBorders>
          </w:tcPr>
          <w:p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C01D4" w:rsidRDefault="009C01D4" w:rsidP="009C01D4">
            <w:pPr>
              <w:rPr>
                <w:sz w:val="18"/>
                <w:szCs w:val="18"/>
              </w:rPr>
            </w:pPr>
            <w:r>
              <w:rPr>
                <w:sz w:val="18"/>
                <w:szCs w:val="18"/>
              </w:rPr>
              <w:t>ПБС,</w:t>
            </w:r>
          </w:p>
          <w:p w:rsidR="009C01D4" w:rsidRDefault="009C01D4" w:rsidP="009C01D4">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410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400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410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450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450</w:t>
            </w:r>
            <w:r w:rsidRPr="00F0334B">
              <w:rPr>
                <w:sz w:val="18"/>
                <w:szCs w:val="18"/>
              </w:rPr>
              <w:t xml:space="preserve"> &gt;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both"/>
              <w:rPr>
                <w:sz w:val="18"/>
                <w:szCs w:val="18"/>
              </w:rPr>
            </w:pPr>
            <w:r>
              <w:rPr>
                <w:sz w:val="18"/>
                <w:szCs w:val="18"/>
              </w:rPr>
              <w:t>500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center"/>
              <w:rPr>
                <w:sz w:val="18"/>
                <w:szCs w:val="18"/>
              </w:rPr>
            </w:pPr>
            <w:r>
              <w:rPr>
                <w:sz w:val="18"/>
                <w:szCs w:val="18"/>
              </w:rPr>
              <w:t>490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500</w:t>
            </w:r>
            <w:r w:rsidRPr="00F0334B">
              <w:rPr>
                <w:sz w:val="18"/>
                <w:szCs w:val="18"/>
              </w:rPr>
              <w:t xml:space="preserve"> &gt;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9818B0" w:rsidRPr="00A1781D" w:rsidTr="009818B0">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rsidR="009818B0" w:rsidRPr="00A1781D" w:rsidRDefault="009818B0" w:rsidP="009818B0">
            <w:pPr>
              <w:jc w:val="both"/>
              <w:rPr>
                <w:sz w:val="18"/>
                <w:szCs w:val="18"/>
              </w:rPr>
            </w:pPr>
            <w:r>
              <w:rPr>
                <w:sz w:val="18"/>
                <w:szCs w:val="18"/>
              </w:rPr>
              <w:t>550</w:t>
            </w:r>
          </w:p>
        </w:tc>
        <w:tc>
          <w:tcPr>
            <w:tcW w:w="78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9818B0" w:rsidRPr="009818B0" w:rsidRDefault="009818B0" w:rsidP="0055676F">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jc w:val="center"/>
              <w:rPr>
                <w:sz w:val="18"/>
                <w:szCs w:val="18"/>
              </w:rPr>
            </w:pPr>
            <w:r>
              <w:rPr>
                <w:sz w:val="18"/>
                <w:szCs w:val="18"/>
              </w:rPr>
              <w:t>540</w:t>
            </w:r>
          </w:p>
        </w:tc>
        <w:tc>
          <w:tcPr>
            <w:tcW w:w="834" w:type="dxa"/>
            <w:tcBorders>
              <w:top w:val="single" w:sz="4" w:space="0" w:color="auto"/>
              <w:left w:val="single" w:sz="4" w:space="0" w:color="auto"/>
              <w:bottom w:val="single" w:sz="4" w:space="0" w:color="auto"/>
              <w:right w:val="single" w:sz="4" w:space="0" w:color="auto"/>
            </w:tcBorders>
          </w:tcPr>
          <w:p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9818B0" w:rsidRDefault="009818B0" w:rsidP="0055676F">
            <w:pPr>
              <w:rPr>
                <w:sz w:val="18"/>
                <w:szCs w:val="18"/>
              </w:rPr>
            </w:pPr>
            <w:r>
              <w:rPr>
                <w:sz w:val="18"/>
                <w:szCs w:val="18"/>
              </w:rPr>
              <w:t>ПБС,</w:t>
            </w:r>
          </w:p>
          <w:p w:rsidR="009818B0" w:rsidRDefault="009818B0" w:rsidP="0055676F">
            <w:pPr>
              <w:rPr>
                <w:sz w:val="18"/>
                <w:szCs w:val="18"/>
              </w:rPr>
            </w:pPr>
            <w:r>
              <w:rPr>
                <w:sz w:val="18"/>
                <w:szCs w:val="18"/>
              </w:rPr>
              <w:t xml:space="preserve">РБС, ГРБС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560</w:t>
            </w:r>
          </w:p>
        </w:tc>
        <w:tc>
          <w:tcPr>
            <w:tcW w:w="784" w:type="dxa"/>
            <w:tcBorders>
              <w:top w:val="single" w:sz="4" w:space="0" w:color="auto"/>
              <w:left w:val="single" w:sz="4" w:space="0" w:color="auto"/>
              <w:bottom w:val="single" w:sz="4" w:space="0" w:color="auto"/>
              <w:right w:val="single" w:sz="4" w:space="0" w:color="auto"/>
            </w:tcBorders>
          </w:tcPr>
          <w:p w:rsidR="00A55634" w:rsidRPr="00A55634" w:rsidRDefault="00A55634" w:rsidP="00A55634">
            <w:pPr>
              <w:jc w:val="center"/>
              <w:rPr>
                <w:sz w:val="18"/>
                <w:szCs w:val="18"/>
              </w:rPr>
            </w:pPr>
            <w:r w:rsidRPr="00A55634">
              <w:rPr>
                <w:sz w:val="18"/>
                <w:szCs w:val="18"/>
              </w:rPr>
              <w:t>4,5,8,11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Pr>
                <w:sz w:val="18"/>
                <w:szCs w:val="18"/>
              </w:rPr>
              <w:t>=0</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83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кроме глав 167, 303, 187 </w:t>
            </w:r>
          </w:p>
        </w:tc>
      </w:tr>
      <w:tr w:rsidR="00A55634" w:rsidRPr="00A1781D" w:rsidTr="00A55634">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color w:val="000000"/>
                <w:sz w:val="18"/>
                <w:szCs w:val="18"/>
              </w:rPr>
            </w:pPr>
            <w:r>
              <w:rPr>
                <w:color w:val="000000"/>
                <w:sz w:val="18"/>
                <w:szCs w:val="18"/>
              </w:rPr>
              <w:t>40.2</w:t>
            </w:r>
          </w:p>
        </w:tc>
        <w:tc>
          <w:tcPr>
            <w:tcW w:w="1341" w:type="dxa"/>
            <w:tcBorders>
              <w:top w:val="single" w:sz="4" w:space="0" w:color="auto"/>
              <w:left w:val="single" w:sz="4" w:space="0" w:color="auto"/>
              <w:bottom w:val="single" w:sz="4" w:space="0" w:color="auto"/>
              <w:right w:val="single" w:sz="4" w:space="0" w:color="auto"/>
            </w:tcBorders>
          </w:tcPr>
          <w:p w:rsidR="00A55634" w:rsidRDefault="00A55634" w:rsidP="00A55634">
            <w:pPr>
              <w:jc w:val="both"/>
              <w:rPr>
                <w:sz w:val="18"/>
                <w:szCs w:val="18"/>
              </w:rPr>
            </w:pPr>
            <w:r>
              <w:rPr>
                <w:sz w:val="18"/>
                <w:szCs w:val="18"/>
              </w:rPr>
              <w:t>561</w:t>
            </w:r>
          </w:p>
        </w:tc>
        <w:tc>
          <w:tcPr>
            <w:tcW w:w="784"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4, 11</w:t>
            </w:r>
          </w:p>
        </w:tc>
        <w:tc>
          <w:tcPr>
            <w:tcW w:w="616" w:type="dxa"/>
            <w:tcBorders>
              <w:top w:val="single" w:sz="4" w:space="0" w:color="auto"/>
              <w:left w:val="single" w:sz="4" w:space="0" w:color="auto"/>
              <w:bottom w:val="single" w:sz="4" w:space="0" w:color="auto"/>
              <w:right w:val="single" w:sz="4" w:space="0" w:color="auto"/>
            </w:tcBorders>
          </w:tcPr>
          <w:p w:rsidR="00A55634" w:rsidRPr="009818B0" w:rsidRDefault="00A55634" w:rsidP="00A55634">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A55634" w:rsidRDefault="00A55634" w:rsidP="00A55634">
            <w:pPr>
              <w:jc w:val="center"/>
              <w:rPr>
                <w:sz w:val="18"/>
                <w:szCs w:val="18"/>
              </w:rPr>
            </w:pPr>
            <w:r>
              <w:rPr>
                <w:sz w:val="18"/>
                <w:szCs w:val="18"/>
              </w:rPr>
              <w:t>560</w:t>
            </w:r>
          </w:p>
        </w:tc>
        <w:tc>
          <w:tcPr>
            <w:tcW w:w="834" w:type="dxa"/>
            <w:tcBorders>
              <w:top w:val="single" w:sz="4" w:space="0" w:color="auto"/>
              <w:left w:val="single" w:sz="4" w:space="0" w:color="auto"/>
              <w:bottom w:val="single" w:sz="4" w:space="0" w:color="auto"/>
              <w:right w:val="single" w:sz="4" w:space="0" w:color="auto"/>
            </w:tcBorders>
          </w:tcPr>
          <w:p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3255" w:type="dxa"/>
            <w:tcBorders>
              <w:top w:val="single" w:sz="4" w:space="0" w:color="auto"/>
              <w:left w:val="single" w:sz="4" w:space="0" w:color="auto"/>
              <w:bottom w:val="single" w:sz="4" w:space="0" w:color="auto"/>
              <w:right w:val="single" w:sz="4" w:space="0" w:color="auto"/>
            </w:tcBorders>
          </w:tcPr>
          <w:p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A55634" w:rsidRDefault="00A55634" w:rsidP="00A55634">
            <w:pPr>
              <w:rPr>
                <w:sz w:val="18"/>
                <w:szCs w:val="18"/>
              </w:rPr>
            </w:pPr>
            <w:r>
              <w:rPr>
                <w:sz w:val="18"/>
                <w:szCs w:val="18"/>
              </w:rPr>
              <w:t>ПБС,</w:t>
            </w:r>
          </w:p>
          <w:p w:rsidR="00A55634" w:rsidRDefault="00A55634" w:rsidP="00A55634">
            <w:pPr>
              <w:rPr>
                <w:sz w:val="18"/>
                <w:szCs w:val="18"/>
              </w:rPr>
            </w:pPr>
            <w:r>
              <w:rPr>
                <w:sz w:val="18"/>
                <w:szCs w:val="18"/>
              </w:rPr>
              <w:t xml:space="preserve">РБС, ГРБС </w:t>
            </w:r>
          </w:p>
        </w:tc>
      </w:tr>
      <w:tr w:rsidR="0055676F" w:rsidRPr="00A1781D" w:rsidTr="0055676F">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both"/>
              <w:rPr>
                <w:sz w:val="18"/>
                <w:szCs w:val="18"/>
              </w:rPr>
            </w:pPr>
            <w:r>
              <w:rPr>
                <w:sz w:val="18"/>
                <w:szCs w:val="18"/>
              </w:rPr>
              <w:t>800</w:t>
            </w:r>
          </w:p>
        </w:tc>
        <w:tc>
          <w:tcPr>
            <w:tcW w:w="784" w:type="dxa"/>
            <w:tcBorders>
              <w:top w:val="single" w:sz="4" w:space="0" w:color="auto"/>
              <w:left w:val="single" w:sz="4" w:space="0" w:color="auto"/>
              <w:bottom w:val="single" w:sz="4" w:space="0" w:color="auto"/>
              <w:right w:val="single" w:sz="4" w:space="0" w:color="auto"/>
            </w:tcBorders>
          </w:tcPr>
          <w:p w:rsidR="0055676F" w:rsidRPr="0026438D" w:rsidRDefault="0026438D" w:rsidP="0055676F">
            <w:pPr>
              <w:jc w:val="center"/>
              <w:rPr>
                <w:sz w:val="18"/>
                <w:szCs w:val="18"/>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5676F" w:rsidRPr="009818B0" w:rsidRDefault="0055676F" w:rsidP="0055676F">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55676F" w:rsidRPr="00A1781D" w:rsidRDefault="0026438D" w:rsidP="0055676F">
            <w:pPr>
              <w:jc w:val="center"/>
              <w:rPr>
                <w:sz w:val="18"/>
                <w:szCs w:val="18"/>
              </w:rPr>
            </w:pPr>
            <w:r>
              <w:rPr>
                <w:sz w:val="18"/>
                <w:szCs w:val="18"/>
              </w:rPr>
              <w:t>801+803</w:t>
            </w:r>
          </w:p>
        </w:tc>
        <w:tc>
          <w:tcPr>
            <w:tcW w:w="834" w:type="dxa"/>
            <w:tcBorders>
              <w:top w:val="single" w:sz="4" w:space="0" w:color="auto"/>
              <w:left w:val="single" w:sz="4" w:space="0" w:color="auto"/>
              <w:bottom w:val="single" w:sz="4" w:space="0" w:color="auto"/>
              <w:right w:val="single" w:sz="4" w:space="0" w:color="auto"/>
            </w:tcBorders>
          </w:tcPr>
          <w:p w:rsidR="0055676F" w:rsidRPr="00BE5263" w:rsidRDefault="0026438D" w:rsidP="0055676F">
            <w:pPr>
              <w:jc w:val="center"/>
              <w:rPr>
                <w:sz w:val="18"/>
                <w:szCs w:val="18"/>
              </w:rPr>
            </w:pPr>
            <w:r>
              <w:rPr>
                <w:sz w:val="18"/>
                <w:szCs w:val="18"/>
              </w:rPr>
              <w:t>4-7</w:t>
            </w:r>
            <w:r w:rsidR="0055676F"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5676F" w:rsidRDefault="0055676F" w:rsidP="0055676F">
            <w:pPr>
              <w:rPr>
                <w:sz w:val="18"/>
                <w:szCs w:val="18"/>
              </w:rPr>
            </w:pPr>
            <w:r>
              <w:rPr>
                <w:sz w:val="18"/>
                <w:szCs w:val="18"/>
              </w:rPr>
              <w:t>ПБС,</w:t>
            </w:r>
          </w:p>
          <w:p w:rsidR="0055676F" w:rsidRDefault="0055676F" w:rsidP="0055676F">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802</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801</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8D038B" w:rsidRPr="00A1781D" w:rsidTr="008D038B">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both"/>
              <w:rPr>
                <w:sz w:val="18"/>
                <w:szCs w:val="18"/>
              </w:rPr>
            </w:pPr>
            <w:r>
              <w:rPr>
                <w:sz w:val="18"/>
                <w:szCs w:val="18"/>
              </w:rPr>
              <w:t>804</w:t>
            </w:r>
          </w:p>
        </w:tc>
        <w:tc>
          <w:tcPr>
            <w:tcW w:w="784" w:type="dxa"/>
            <w:tcBorders>
              <w:top w:val="single" w:sz="4" w:space="0" w:color="auto"/>
              <w:left w:val="single" w:sz="4" w:space="0" w:color="auto"/>
              <w:bottom w:val="single" w:sz="4" w:space="0" w:color="auto"/>
              <w:right w:val="single" w:sz="4" w:space="0" w:color="auto"/>
            </w:tcBorders>
          </w:tcPr>
          <w:p w:rsidR="008D038B" w:rsidRPr="008D038B" w:rsidRDefault="008D038B" w:rsidP="008D038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8D038B" w:rsidRPr="009818B0" w:rsidRDefault="008D038B" w:rsidP="008D038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jc w:val="center"/>
              <w:rPr>
                <w:sz w:val="18"/>
                <w:szCs w:val="18"/>
              </w:rPr>
            </w:pPr>
            <w:r>
              <w:rPr>
                <w:sz w:val="18"/>
                <w:szCs w:val="18"/>
              </w:rPr>
              <w:t>803</w:t>
            </w:r>
          </w:p>
        </w:tc>
        <w:tc>
          <w:tcPr>
            <w:tcW w:w="834" w:type="dxa"/>
            <w:tcBorders>
              <w:top w:val="single" w:sz="4" w:space="0" w:color="auto"/>
              <w:left w:val="single" w:sz="4" w:space="0" w:color="auto"/>
              <w:bottom w:val="single" w:sz="4" w:space="0" w:color="auto"/>
              <w:right w:val="single" w:sz="4" w:space="0" w:color="auto"/>
            </w:tcBorders>
          </w:tcPr>
          <w:p w:rsidR="008D038B" w:rsidRPr="00BE5263" w:rsidRDefault="008D038B" w:rsidP="008D038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8D038B" w:rsidRDefault="008D038B" w:rsidP="008D038B">
            <w:pPr>
              <w:rPr>
                <w:sz w:val="18"/>
                <w:szCs w:val="18"/>
              </w:rPr>
            </w:pPr>
            <w:r>
              <w:rPr>
                <w:sz w:val="18"/>
                <w:szCs w:val="18"/>
              </w:rPr>
              <w:t>ПБС,</w:t>
            </w:r>
          </w:p>
          <w:p w:rsidR="008D038B" w:rsidRDefault="008D038B" w:rsidP="008D038B">
            <w:pPr>
              <w:rPr>
                <w:sz w:val="18"/>
                <w:szCs w:val="18"/>
              </w:rPr>
            </w:pPr>
            <w:r>
              <w:rPr>
                <w:sz w:val="18"/>
                <w:szCs w:val="18"/>
              </w:rPr>
              <w:t xml:space="preserve">РБС, ГРБС </w:t>
            </w:r>
          </w:p>
        </w:tc>
      </w:tr>
      <w:tr w:rsidR="005006A3" w:rsidRPr="00A1781D" w:rsidTr="005006A3">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both"/>
              <w:rPr>
                <w:sz w:val="18"/>
                <w:szCs w:val="18"/>
              </w:rPr>
            </w:pPr>
            <w:r>
              <w:rPr>
                <w:sz w:val="18"/>
                <w:szCs w:val="18"/>
              </w:rPr>
              <w:t>811+812</w:t>
            </w:r>
          </w:p>
        </w:tc>
        <w:tc>
          <w:tcPr>
            <w:tcW w:w="784" w:type="dxa"/>
            <w:tcBorders>
              <w:top w:val="single" w:sz="4" w:space="0" w:color="auto"/>
              <w:left w:val="single" w:sz="4" w:space="0" w:color="auto"/>
              <w:bottom w:val="single" w:sz="4" w:space="0" w:color="auto"/>
              <w:right w:val="single" w:sz="4" w:space="0" w:color="auto"/>
            </w:tcBorders>
          </w:tcPr>
          <w:p w:rsidR="005006A3" w:rsidRPr="005006A3" w:rsidRDefault="005006A3" w:rsidP="005006A3">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5006A3" w:rsidRPr="009818B0" w:rsidRDefault="005006A3" w:rsidP="005006A3">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jc w:val="center"/>
              <w:rPr>
                <w:sz w:val="18"/>
                <w:szCs w:val="18"/>
              </w:rPr>
            </w:pPr>
            <w:r>
              <w:rPr>
                <w:sz w:val="18"/>
                <w:szCs w:val="18"/>
              </w:rPr>
              <w:t>810</w:t>
            </w:r>
          </w:p>
        </w:tc>
        <w:tc>
          <w:tcPr>
            <w:tcW w:w="834" w:type="dxa"/>
            <w:tcBorders>
              <w:top w:val="single" w:sz="4" w:space="0" w:color="auto"/>
              <w:left w:val="single" w:sz="4" w:space="0" w:color="auto"/>
              <w:bottom w:val="single" w:sz="4" w:space="0" w:color="auto"/>
              <w:right w:val="single" w:sz="4" w:space="0" w:color="auto"/>
            </w:tcBorders>
          </w:tcPr>
          <w:p w:rsidR="005006A3" w:rsidRPr="00BE5263" w:rsidRDefault="005006A3" w:rsidP="005006A3">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5006A3" w:rsidRDefault="005006A3" w:rsidP="005006A3">
            <w:pPr>
              <w:rPr>
                <w:sz w:val="18"/>
                <w:szCs w:val="18"/>
              </w:rPr>
            </w:pPr>
            <w:r>
              <w:rPr>
                <w:sz w:val="18"/>
                <w:szCs w:val="18"/>
              </w:rPr>
              <w:t>ПБС,</w:t>
            </w:r>
          </w:p>
          <w:p w:rsidR="005006A3" w:rsidRDefault="005006A3" w:rsidP="005006A3">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831+833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830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852</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850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861+863</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860</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FB57B8" w:rsidRPr="00A1781D" w:rsidTr="00FB57B8">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both"/>
              <w:rPr>
                <w:sz w:val="18"/>
                <w:szCs w:val="18"/>
              </w:rPr>
            </w:pPr>
            <w:r>
              <w:rPr>
                <w:sz w:val="18"/>
                <w:szCs w:val="18"/>
              </w:rPr>
              <w:t>880</w:t>
            </w:r>
          </w:p>
        </w:tc>
        <w:tc>
          <w:tcPr>
            <w:tcW w:w="784" w:type="dxa"/>
            <w:tcBorders>
              <w:top w:val="single" w:sz="4" w:space="0" w:color="auto"/>
              <w:left w:val="single" w:sz="4" w:space="0" w:color="auto"/>
              <w:bottom w:val="single" w:sz="4" w:space="0" w:color="auto"/>
              <w:right w:val="single" w:sz="4" w:space="0" w:color="auto"/>
            </w:tcBorders>
          </w:tcPr>
          <w:p w:rsidR="00FB57B8" w:rsidRPr="005006A3" w:rsidRDefault="00FB57B8" w:rsidP="00FB57B8">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FB57B8" w:rsidRPr="009818B0" w:rsidRDefault="00FB57B8" w:rsidP="00FB57B8">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jc w:val="center"/>
              <w:rPr>
                <w:sz w:val="18"/>
                <w:szCs w:val="18"/>
              </w:rPr>
            </w:pPr>
            <w:r>
              <w:rPr>
                <w:sz w:val="18"/>
                <w:szCs w:val="18"/>
              </w:rPr>
              <w:t>881+884+886+888+889</w:t>
            </w:r>
          </w:p>
        </w:tc>
        <w:tc>
          <w:tcPr>
            <w:tcW w:w="834" w:type="dxa"/>
            <w:tcBorders>
              <w:top w:val="single" w:sz="4" w:space="0" w:color="auto"/>
              <w:left w:val="single" w:sz="4" w:space="0" w:color="auto"/>
              <w:bottom w:val="single" w:sz="4" w:space="0" w:color="auto"/>
              <w:right w:val="single" w:sz="4" w:space="0" w:color="auto"/>
            </w:tcBorders>
          </w:tcPr>
          <w:p w:rsidR="00FB57B8" w:rsidRPr="00BE5263" w:rsidRDefault="00FB57B8" w:rsidP="00FB57B8">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FB57B8" w:rsidRDefault="00FB57B8" w:rsidP="00FB57B8">
            <w:pPr>
              <w:rPr>
                <w:sz w:val="18"/>
                <w:szCs w:val="18"/>
              </w:rPr>
            </w:pPr>
            <w:r>
              <w:rPr>
                <w:sz w:val="18"/>
                <w:szCs w:val="18"/>
              </w:rPr>
              <w:t>ПБС,</w:t>
            </w:r>
          </w:p>
          <w:p w:rsidR="00FB57B8" w:rsidRDefault="00FB57B8" w:rsidP="00FB57B8">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lastRenderedPageBreak/>
              <w:t>47.1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882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881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891+894+896+898</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892</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891</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900</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901+910</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E15C4C" w:rsidRPr="00A1781D" w:rsidTr="00E15C4C">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both"/>
              <w:rPr>
                <w:sz w:val="18"/>
                <w:szCs w:val="18"/>
              </w:rPr>
            </w:pPr>
            <w:r>
              <w:rPr>
                <w:sz w:val="18"/>
                <w:szCs w:val="18"/>
              </w:rPr>
              <w:t>901</w:t>
            </w:r>
          </w:p>
        </w:tc>
        <w:tc>
          <w:tcPr>
            <w:tcW w:w="784" w:type="dxa"/>
            <w:tcBorders>
              <w:top w:val="single" w:sz="4" w:space="0" w:color="auto"/>
              <w:left w:val="single" w:sz="4" w:space="0" w:color="auto"/>
              <w:bottom w:val="single" w:sz="4" w:space="0" w:color="auto"/>
              <w:right w:val="single" w:sz="4" w:space="0" w:color="auto"/>
            </w:tcBorders>
          </w:tcPr>
          <w:p w:rsidR="00E15C4C" w:rsidRPr="005006A3" w:rsidRDefault="00E15C4C" w:rsidP="00E15C4C">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E15C4C" w:rsidRPr="009818B0" w:rsidRDefault="00E15C4C" w:rsidP="00E15C4C">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jc w:val="center"/>
              <w:rPr>
                <w:sz w:val="18"/>
                <w:szCs w:val="18"/>
              </w:rPr>
            </w:pPr>
            <w:r>
              <w:rPr>
                <w:sz w:val="18"/>
                <w:szCs w:val="18"/>
              </w:rPr>
              <w:t>902+905+907+909</w:t>
            </w:r>
          </w:p>
        </w:tc>
        <w:tc>
          <w:tcPr>
            <w:tcW w:w="834" w:type="dxa"/>
            <w:tcBorders>
              <w:top w:val="single" w:sz="4" w:space="0" w:color="auto"/>
              <w:left w:val="single" w:sz="4" w:space="0" w:color="auto"/>
              <w:bottom w:val="single" w:sz="4" w:space="0" w:color="auto"/>
              <w:right w:val="single" w:sz="4" w:space="0" w:color="auto"/>
            </w:tcBorders>
          </w:tcPr>
          <w:p w:rsidR="00E15C4C" w:rsidRPr="00BE5263" w:rsidRDefault="00E15C4C" w:rsidP="00E15C4C">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E15C4C" w:rsidRDefault="00E15C4C" w:rsidP="00E15C4C">
            <w:pPr>
              <w:rPr>
                <w:sz w:val="18"/>
                <w:szCs w:val="18"/>
              </w:rPr>
            </w:pPr>
            <w:r>
              <w:rPr>
                <w:sz w:val="18"/>
                <w:szCs w:val="18"/>
              </w:rPr>
              <w:t>ПБС,</w:t>
            </w:r>
          </w:p>
          <w:p w:rsidR="00E15C4C" w:rsidRDefault="00E15C4C" w:rsidP="00E15C4C">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903</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902</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jc w:val="center"/>
              <w:rPr>
                <w:sz w:val="18"/>
                <w:szCs w:val="18"/>
              </w:rPr>
            </w:pPr>
            <w:r>
              <w:rPr>
                <w:sz w:val="18"/>
                <w:szCs w:val="18"/>
              </w:rPr>
              <w:t>911+914+916+918</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912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911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931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930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941+942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940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951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950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961</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960</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970</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972</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971</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r w:rsidR="000575A9" w:rsidRPr="00A1781D" w:rsidTr="000575A9">
        <w:trPr>
          <w:trHeight w:val="628"/>
          <w:jc w:val="center"/>
        </w:trPr>
        <w:tc>
          <w:tcPr>
            <w:tcW w:w="543" w:type="dxa"/>
            <w:tcBorders>
              <w:top w:val="single" w:sz="4" w:space="0" w:color="auto"/>
              <w:left w:val="single" w:sz="4" w:space="0" w:color="auto"/>
              <w:bottom w:val="single" w:sz="4" w:space="0" w:color="auto"/>
              <w:right w:val="single" w:sz="4" w:space="0" w:color="auto"/>
            </w:tcBorders>
          </w:tcPr>
          <w:p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both"/>
              <w:rPr>
                <w:sz w:val="18"/>
                <w:szCs w:val="18"/>
              </w:rPr>
            </w:pPr>
            <w:r>
              <w:rPr>
                <w:sz w:val="18"/>
                <w:szCs w:val="18"/>
              </w:rPr>
              <w:t>974</w:t>
            </w:r>
          </w:p>
        </w:tc>
        <w:tc>
          <w:tcPr>
            <w:tcW w:w="784" w:type="dxa"/>
            <w:tcBorders>
              <w:top w:val="single" w:sz="4" w:space="0" w:color="auto"/>
              <w:left w:val="single" w:sz="4" w:space="0" w:color="auto"/>
              <w:bottom w:val="single" w:sz="4" w:space="0" w:color="auto"/>
              <w:right w:val="single" w:sz="4" w:space="0" w:color="auto"/>
            </w:tcBorders>
          </w:tcPr>
          <w:p w:rsidR="000575A9" w:rsidRPr="005006A3" w:rsidRDefault="000575A9" w:rsidP="00E7669B">
            <w:pPr>
              <w:jc w:val="center"/>
              <w:rPr>
                <w:sz w:val="18"/>
                <w:szCs w:val="18"/>
                <w:lang w:val="en-US"/>
              </w:rPr>
            </w:pPr>
            <w:r>
              <w:rPr>
                <w:sz w:val="18"/>
                <w:szCs w:val="18"/>
                <w:lang w:val="en-US"/>
              </w:rPr>
              <w:t>4-7</w:t>
            </w:r>
          </w:p>
        </w:tc>
        <w:tc>
          <w:tcPr>
            <w:tcW w:w="616" w:type="dxa"/>
            <w:tcBorders>
              <w:top w:val="single" w:sz="4" w:space="0" w:color="auto"/>
              <w:left w:val="single" w:sz="4" w:space="0" w:color="auto"/>
              <w:bottom w:val="single" w:sz="4" w:space="0" w:color="auto"/>
              <w:right w:val="single" w:sz="4" w:space="0" w:color="auto"/>
            </w:tcBorders>
          </w:tcPr>
          <w:p w:rsidR="000575A9" w:rsidRPr="009818B0" w:rsidRDefault="000575A9" w:rsidP="00E7669B">
            <w:pPr>
              <w:jc w:val="center"/>
              <w:rPr>
                <w:sz w:val="18"/>
                <w:szCs w:val="18"/>
              </w:rPr>
            </w:pPr>
            <w:r w:rsidRPr="009818B0">
              <w:rPr>
                <w:sz w:val="18"/>
                <w:szCs w:val="18"/>
              </w:rPr>
              <w:t>&lt;=</w:t>
            </w:r>
          </w:p>
        </w:tc>
        <w:tc>
          <w:tcPr>
            <w:tcW w:w="1980"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jc w:val="center"/>
              <w:rPr>
                <w:sz w:val="18"/>
                <w:szCs w:val="18"/>
              </w:rPr>
            </w:pPr>
            <w:r>
              <w:rPr>
                <w:sz w:val="18"/>
                <w:szCs w:val="18"/>
              </w:rPr>
              <w:t>973</w:t>
            </w:r>
          </w:p>
        </w:tc>
        <w:tc>
          <w:tcPr>
            <w:tcW w:w="834" w:type="dxa"/>
            <w:tcBorders>
              <w:top w:val="single" w:sz="4" w:space="0" w:color="auto"/>
              <w:left w:val="single" w:sz="4" w:space="0" w:color="auto"/>
              <w:bottom w:val="single" w:sz="4" w:space="0" w:color="auto"/>
              <w:right w:val="single" w:sz="4" w:space="0" w:color="auto"/>
            </w:tcBorders>
          </w:tcPr>
          <w:p w:rsidR="000575A9" w:rsidRPr="00BE5263" w:rsidRDefault="000575A9" w:rsidP="00E7669B">
            <w:pPr>
              <w:jc w:val="center"/>
              <w:rPr>
                <w:sz w:val="18"/>
                <w:szCs w:val="18"/>
              </w:rPr>
            </w:pPr>
            <w:r>
              <w:rPr>
                <w:sz w:val="18"/>
                <w:szCs w:val="18"/>
              </w:rPr>
              <w:t>4-7</w:t>
            </w:r>
            <w:r w:rsidRPr="00BE5263">
              <w:rPr>
                <w:sz w:val="18"/>
                <w:szCs w:val="18"/>
              </w:rPr>
              <w:t xml:space="preserve"> соответственно</w:t>
            </w:r>
          </w:p>
        </w:tc>
        <w:tc>
          <w:tcPr>
            <w:tcW w:w="3255" w:type="dxa"/>
            <w:tcBorders>
              <w:top w:val="single" w:sz="4" w:space="0" w:color="auto"/>
              <w:left w:val="single" w:sz="4" w:space="0" w:color="auto"/>
              <w:bottom w:val="single" w:sz="4" w:space="0" w:color="auto"/>
              <w:right w:val="single" w:sz="4" w:space="0" w:color="auto"/>
            </w:tcBorders>
          </w:tcPr>
          <w:p w:rsidR="000575A9" w:rsidRPr="00A1781D" w:rsidRDefault="000575A9" w:rsidP="000575A9">
            <w:pPr>
              <w:rPr>
                <w:sz w:val="18"/>
                <w:szCs w:val="18"/>
              </w:rPr>
            </w:pPr>
            <w:r w:rsidRPr="00F0334B">
              <w:rPr>
                <w:sz w:val="18"/>
                <w:szCs w:val="18"/>
              </w:rPr>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rsidR="000575A9" w:rsidRDefault="000575A9" w:rsidP="00E7669B">
            <w:pPr>
              <w:rPr>
                <w:sz w:val="18"/>
                <w:szCs w:val="18"/>
              </w:rPr>
            </w:pPr>
            <w:r>
              <w:rPr>
                <w:sz w:val="18"/>
                <w:szCs w:val="18"/>
              </w:rPr>
              <w:t>ПБС,</w:t>
            </w:r>
          </w:p>
          <w:p w:rsidR="000575A9" w:rsidRDefault="000575A9" w:rsidP="00E7669B">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2"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2"/>
    </w:p>
    <w:p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1784"/>
        <w:gridCol w:w="593"/>
        <w:gridCol w:w="562"/>
        <w:gridCol w:w="1930"/>
        <w:gridCol w:w="578"/>
        <w:gridCol w:w="2310"/>
        <w:gridCol w:w="2307"/>
      </w:tblGrid>
      <w:tr w:rsidR="00262D80" w:rsidRPr="00A1781D" w:rsidTr="00C356E2">
        <w:trPr>
          <w:trHeight w:val="658"/>
          <w:tblHeader/>
        </w:trPr>
        <w:tc>
          <w:tcPr>
            <w:tcW w:w="198" w:type="pct"/>
          </w:tcPr>
          <w:p w:rsidR="00262D80" w:rsidRPr="00A1781D" w:rsidRDefault="00262D80" w:rsidP="00683869">
            <w:pPr>
              <w:spacing w:line="360" w:lineRule="auto"/>
              <w:jc w:val="center"/>
              <w:rPr>
                <w:sz w:val="18"/>
                <w:szCs w:val="18"/>
              </w:rPr>
            </w:pPr>
            <w:r w:rsidRPr="00A1781D">
              <w:rPr>
                <w:sz w:val="18"/>
                <w:szCs w:val="18"/>
              </w:rPr>
              <w:t>№ п/п</w:t>
            </w:r>
          </w:p>
        </w:tc>
        <w:tc>
          <w:tcPr>
            <w:tcW w:w="851" w:type="pct"/>
          </w:tcPr>
          <w:p w:rsidR="00262D80" w:rsidRPr="00A1781D" w:rsidRDefault="00262D80" w:rsidP="00683869">
            <w:pPr>
              <w:rPr>
                <w:sz w:val="18"/>
                <w:szCs w:val="18"/>
              </w:rPr>
            </w:pPr>
            <w:r w:rsidRPr="00A1781D">
              <w:rPr>
                <w:sz w:val="18"/>
                <w:szCs w:val="18"/>
              </w:rPr>
              <w:t>Строка</w:t>
            </w:r>
          </w:p>
        </w:tc>
        <w:tc>
          <w:tcPr>
            <w:tcW w:w="283" w:type="pct"/>
          </w:tcPr>
          <w:p w:rsidR="00262D80" w:rsidRPr="00A1781D" w:rsidRDefault="00262D80" w:rsidP="00683869">
            <w:pPr>
              <w:jc w:val="center"/>
              <w:rPr>
                <w:sz w:val="18"/>
                <w:szCs w:val="18"/>
              </w:rPr>
            </w:pPr>
            <w:r w:rsidRPr="00A1781D">
              <w:rPr>
                <w:sz w:val="18"/>
                <w:szCs w:val="18"/>
              </w:rPr>
              <w:t>Графа</w:t>
            </w:r>
          </w:p>
        </w:tc>
        <w:tc>
          <w:tcPr>
            <w:tcW w:w="268" w:type="pct"/>
          </w:tcPr>
          <w:p w:rsidR="00262D80" w:rsidRPr="00A1781D" w:rsidRDefault="00262D80" w:rsidP="00683869">
            <w:pPr>
              <w:jc w:val="center"/>
              <w:rPr>
                <w:sz w:val="18"/>
                <w:szCs w:val="18"/>
              </w:rPr>
            </w:pPr>
            <w:r w:rsidRPr="00A1781D">
              <w:rPr>
                <w:sz w:val="18"/>
                <w:szCs w:val="18"/>
              </w:rPr>
              <w:t>Соотношение</w:t>
            </w:r>
          </w:p>
        </w:tc>
        <w:tc>
          <w:tcPr>
            <w:tcW w:w="921" w:type="pct"/>
          </w:tcPr>
          <w:p w:rsidR="00262D80" w:rsidRPr="00A1781D" w:rsidRDefault="00262D80" w:rsidP="00683869">
            <w:pPr>
              <w:jc w:val="center"/>
              <w:rPr>
                <w:sz w:val="18"/>
                <w:szCs w:val="18"/>
              </w:rPr>
            </w:pPr>
            <w:r w:rsidRPr="00A1781D">
              <w:rPr>
                <w:sz w:val="18"/>
                <w:szCs w:val="18"/>
              </w:rPr>
              <w:t>Строка</w:t>
            </w:r>
          </w:p>
        </w:tc>
        <w:tc>
          <w:tcPr>
            <w:tcW w:w="276" w:type="pct"/>
          </w:tcPr>
          <w:p w:rsidR="00262D80" w:rsidRPr="00A1781D" w:rsidRDefault="00262D80" w:rsidP="00683869">
            <w:pPr>
              <w:jc w:val="center"/>
              <w:rPr>
                <w:sz w:val="18"/>
                <w:szCs w:val="18"/>
              </w:rPr>
            </w:pPr>
            <w:r w:rsidRPr="00A1781D">
              <w:rPr>
                <w:sz w:val="18"/>
                <w:szCs w:val="18"/>
              </w:rPr>
              <w:t>Графа</w:t>
            </w:r>
          </w:p>
        </w:tc>
        <w:tc>
          <w:tcPr>
            <w:tcW w:w="1102" w:type="pct"/>
          </w:tcPr>
          <w:p w:rsidR="00262D80" w:rsidRPr="00A1781D" w:rsidRDefault="00262D80" w:rsidP="00683869">
            <w:pPr>
              <w:rPr>
                <w:sz w:val="18"/>
                <w:szCs w:val="18"/>
              </w:rPr>
            </w:pPr>
            <w:r w:rsidRPr="00A1781D">
              <w:rPr>
                <w:sz w:val="18"/>
                <w:szCs w:val="18"/>
              </w:rPr>
              <w:t>Контроль показателя</w:t>
            </w:r>
          </w:p>
          <w:p w:rsidR="00262D80" w:rsidRPr="00A1781D" w:rsidRDefault="00262D80" w:rsidP="00683869">
            <w:pPr>
              <w:jc w:val="center"/>
              <w:rPr>
                <w:sz w:val="18"/>
                <w:szCs w:val="18"/>
              </w:rPr>
            </w:pPr>
          </w:p>
        </w:tc>
        <w:tc>
          <w:tcPr>
            <w:tcW w:w="1101" w:type="pct"/>
          </w:tcPr>
          <w:p w:rsidR="00262D80" w:rsidRPr="00A1781D" w:rsidRDefault="00262D80" w:rsidP="00683869">
            <w:pPr>
              <w:rPr>
                <w:sz w:val="18"/>
                <w:szCs w:val="18"/>
              </w:rPr>
            </w:pPr>
            <w:r>
              <w:rPr>
                <w:sz w:val="18"/>
                <w:szCs w:val="18"/>
              </w:rPr>
              <w:t>Уровень ошибки</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w:t>
            </w:r>
          </w:p>
        </w:tc>
        <w:tc>
          <w:tcPr>
            <w:tcW w:w="851" w:type="pct"/>
          </w:tcPr>
          <w:p w:rsidR="00262D80" w:rsidRPr="00A1781D" w:rsidRDefault="00262D80" w:rsidP="00683869">
            <w:pPr>
              <w:jc w:val="center"/>
              <w:rPr>
                <w:sz w:val="18"/>
                <w:szCs w:val="18"/>
              </w:rPr>
            </w:pPr>
            <w:r>
              <w:rPr>
                <w:sz w:val="18"/>
                <w:szCs w:val="18"/>
              </w:rPr>
              <w:t>Итого</w:t>
            </w:r>
          </w:p>
        </w:tc>
        <w:tc>
          <w:tcPr>
            <w:tcW w:w="283" w:type="pct"/>
          </w:tcPr>
          <w:p w:rsidR="00262D80" w:rsidRPr="00A1781D" w:rsidRDefault="00262D80" w:rsidP="00683869">
            <w:pPr>
              <w:jc w:val="center"/>
              <w:rPr>
                <w:sz w:val="18"/>
                <w:szCs w:val="18"/>
              </w:rPr>
            </w:pPr>
          </w:p>
          <w:p w:rsidR="00262D80" w:rsidRPr="00A1781D" w:rsidRDefault="00262D80" w:rsidP="00683869">
            <w:pPr>
              <w:jc w:val="center"/>
              <w:rPr>
                <w:sz w:val="18"/>
                <w:szCs w:val="18"/>
              </w:rPr>
            </w:pPr>
            <w:r w:rsidRPr="00A1781D">
              <w:rPr>
                <w:sz w:val="18"/>
                <w:szCs w:val="18"/>
              </w:rPr>
              <w:t>16-22</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4666B">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строку </w:t>
            </w:r>
            <w:r>
              <w:rPr>
                <w:sz w:val="18"/>
                <w:szCs w:val="18"/>
              </w:rPr>
              <w:t>Итого</w:t>
            </w:r>
          </w:p>
        </w:tc>
        <w:tc>
          <w:tcPr>
            <w:tcW w:w="276" w:type="pct"/>
          </w:tcPr>
          <w:p w:rsidR="00262D80" w:rsidRPr="00A1781D" w:rsidRDefault="00262D80" w:rsidP="00683869">
            <w:pPr>
              <w:rPr>
                <w:sz w:val="18"/>
                <w:szCs w:val="18"/>
              </w:rPr>
            </w:pPr>
          </w:p>
        </w:tc>
        <w:tc>
          <w:tcPr>
            <w:tcW w:w="1102" w:type="pct"/>
          </w:tcPr>
          <w:p w:rsidR="00262D80" w:rsidRPr="00A1781D" w:rsidRDefault="00262D80" w:rsidP="00210293">
            <w:pPr>
              <w:rPr>
                <w:sz w:val="18"/>
                <w:szCs w:val="18"/>
              </w:rPr>
            </w:pPr>
            <w:r>
              <w:rPr>
                <w:sz w:val="18"/>
                <w:szCs w:val="18"/>
              </w:rPr>
              <w:t>З</w:t>
            </w:r>
            <w:r w:rsidRPr="00A1781D">
              <w:rPr>
                <w:sz w:val="18"/>
                <w:szCs w:val="18"/>
              </w:rPr>
              <w:t xml:space="preserve">начение по строке </w:t>
            </w:r>
            <w:r>
              <w:rPr>
                <w:sz w:val="18"/>
                <w:szCs w:val="18"/>
              </w:rPr>
              <w:t>Итого</w:t>
            </w:r>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1101" w:type="pct"/>
          </w:tcPr>
          <w:p w:rsidR="00262D80" w:rsidRPr="00A1781D" w:rsidDel="0034666B" w:rsidRDefault="00262D80" w:rsidP="00210293">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11</w:t>
            </w:r>
          </w:p>
        </w:tc>
        <w:tc>
          <w:tcPr>
            <w:tcW w:w="851" w:type="pct"/>
          </w:tcPr>
          <w:p w:rsidR="00262D80" w:rsidRPr="00A1781D" w:rsidRDefault="00262D80" w:rsidP="002352E6">
            <w:pPr>
              <w:jc w:val="center"/>
              <w:rPr>
                <w:sz w:val="18"/>
                <w:szCs w:val="18"/>
              </w:rPr>
            </w:pPr>
            <w:r>
              <w:rPr>
                <w:sz w:val="18"/>
                <w:szCs w:val="18"/>
              </w:rPr>
              <w:t>*, кроме Итого</w:t>
            </w:r>
          </w:p>
        </w:tc>
        <w:tc>
          <w:tcPr>
            <w:tcW w:w="283" w:type="pct"/>
          </w:tcPr>
          <w:p w:rsidR="00262D80" w:rsidRPr="00A1781D" w:rsidRDefault="00262D80" w:rsidP="007A7B27">
            <w:pPr>
              <w:jc w:val="center"/>
              <w:rPr>
                <w:sz w:val="18"/>
                <w:szCs w:val="18"/>
              </w:rPr>
            </w:pPr>
            <w:r>
              <w:rPr>
                <w:sz w:val="18"/>
                <w:szCs w:val="18"/>
              </w:rPr>
              <w:t>7</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0332CB" w:rsidRDefault="00262D80" w:rsidP="00AC082D">
            <w:pPr>
              <w:rPr>
                <w:sz w:val="18"/>
                <w:szCs w:val="18"/>
              </w:rPr>
            </w:pPr>
            <w:r w:rsidRPr="00A1781D">
              <w:rPr>
                <w:sz w:val="18"/>
                <w:szCs w:val="18"/>
              </w:rPr>
              <w:t>01, 02, 03, 04, 05,</w:t>
            </w:r>
            <w:r>
              <w:rPr>
                <w:sz w:val="18"/>
                <w:szCs w:val="18"/>
              </w:rPr>
              <w:t xml:space="preserve"> 06, </w:t>
            </w:r>
            <w:r w:rsidRPr="00A1781D">
              <w:rPr>
                <w:sz w:val="18"/>
                <w:szCs w:val="18"/>
              </w:rPr>
              <w:t>11, 12, 13, 14, 15, 16, 17, 21, 22, 23, 24, 25, 26, 27, 28</w:t>
            </w:r>
            <w:r>
              <w:rPr>
                <w:sz w:val="18"/>
                <w:szCs w:val="18"/>
              </w:rPr>
              <w:t>, 29</w:t>
            </w:r>
            <w:r w:rsidR="000332CB">
              <w:rPr>
                <w:sz w:val="18"/>
                <w:szCs w:val="18"/>
              </w:rPr>
              <w:t>, либо пусто</w:t>
            </w:r>
          </w:p>
        </w:tc>
        <w:tc>
          <w:tcPr>
            <w:tcW w:w="276" w:type="pct"/>
          </w:tcPr>
          <w:p w:rsidR="00262D80" w:rsidRPr="00A1781D" w:rsidRDefault="00262D80" w:rsidP="00683869">
            <w:pPr>
              <w:rPr>
                <w:sz w:val="18"/>
                <w:szCs w:val="18"/>
              </w:rPr>
            </w:pPr>
          </w:p>
        </w:tc>
        <w:tc>
          <w:tcPr>
            <w:tcW w:w="1102" w:type="pct"/>
          </w:tcPr>
          <w:p w:rsidR="00262D80" w:rsidRPr="00A1781D" w:rsidRDefault="00262D80" w:rsidP="007A7B27">
            <w:pPr>
              <w:rPr>
                <w:sz w:val="18"/>
                <w:szCs w:val="18"/>
              </w:rPr>
            </w:pPr>
            <w:r w:rsidRPr="00A1781D">
              <w:rPr>
                <w:sz w:val="18"/>
                <w:szCs w:val="18"/>
              </w:rPr>
              <w:t>В граф</w:t>
            </w:r>
            <w:r>
              <w:rPr>
                <w:sz w:val="18"/>
                <w:szCs w:val="18"/>
              </w:rPr>
              <w:t>ах</w:t>
            </w:r>
            <w:r w:rsidRPr="00A1781D">
              <w:rPr>
                <w:sz w:val="18"/>
                <w:szCs w:val="18"/>
              </w:rPr>
              <w:t xml:space="preserve"> </w:t>
            </w:r>
            <w:r>
              <w:rPr>
                <w:sz w:val="18"/>
                <w:szCs w:val="18"/>
              </w:rPr>
              <w:t>7</w:t>
            </w:r>
            <w:r w:rsidRPr="00A1781D">
              <w:rPr>
                <w:sz w:val="18"/>
                <w:szCs w:val="18"/>
              </w:rPr>
              <w:t xml:space="preserve"> указаны значения, отличные от 01 до 0</w:t>
            </w:r>
            <w:r>
              <w:rPr>
                <w:sz w:val="18"/>
                <w:szCs w:val="18"/>
              </w:rPr>
              <w:t>6</w:t>
            </w:r>
            <w:r w:rsidRPr="00A1781D">
              <w:rPr>
                <w:sz w:val="18"/>
                <w:szCs w:val="18"/>
              </w:rPr>
              <w:t>, от 11 до 17 или от 21 до 2</w:t>
            </w:r>
            <w:r>
              <w:rPr>
                <w:sz w:val="18"/>
                <w:szCs w:val="18"/>
              </w:rPr>
              <w:t>9</w:t>
            </w:r>
            <w:r w:rsidR="000332CB">
              <w:rPr>
                <w:sz w:val="18"/>
                <w:szCs w:val="18"/>
              </w:rPr>
              <w:t>,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Pr>
          <w:p w:rsidR="00262D80" w:rsidRPr="00A1781D" w:rsidRDefault="00262D80" w:rsidP="00210293">
            <w:pPr>
              <w:rPr>
                <w:sz w:val="18"/>
                <w:szCs w:val="18"/>
              </w:rPr>
            </w:pPr>
            <w:r>
              <w:rPr>
                <w:sz w:val="18"/>
                <w:szCs w:val="18"/>
              </w:rPr>
              <w:t>Б</w:t>
            </w:r>
          </w:p>
        </w:tc>
      </w:tr>
      <w:tr w:rsidR="00262D80" w:rsidRPr="00A1781D" w:rsidTr="00C356E2">
        <w:tc>
          <w:tcPr>
            <w:tcW w:w="19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spacing w:line="360" w:lineRule="auto"/>
              <w:rPr>
                <w:sz w:val="18"/>
                <w:szCs w:val="18"/>
              </w:rPr>
            </w:pPr>
            <w:r w:rsidRPr="00A1781D">
              <w:rPr>
                <w:sz w:val="18"/>
                <w:szCs w:val="18"/>
              </w:rPr>
              <w:lastRenderedPageBreak/>
              <w:t>11</w:t>
            </w:r>
            <w:r>
              <w:rPr>
                <w:sz w:val="18"/>
                <w:szCs w:val="18"/>
              </w:rPr>
              <w:t>.1</w:t>
            </w:r>
          </w:p>
        </w:tc>
        <w:tc>
          <w:tcPr>
            <w:tcW w:w="85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jc w:val="center"/>
              <w:rPr>
                <w:sz w:val="18"/>
                <w:szCs w:val="18"/>
              </w:rPr>
            </w:pPr>
            <w:r>
              <w:rPr>
                <w:sz w:val="18"/>
                <w:szCs w:val="18"/>
              </w:rPr>
              <w:t>9</w:t>
            </w:r>
          </w:p>
        </w:tc>
        <w:tc>
          <w:tcPr>
            <w:tcW w:w="268"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1, 2, 3, 4, 5, 6, 7, 8, 9, 10, 11, 12, 13</w:t>
            </w:r>
          </w:p>
        </w:tc>
        <w:tc>
          <w:tcPr>
            <w:tcW w:w="276"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262D80" w:rsidRPr="00A1781D" w:rsidRDefault="00262D80" w:rsidP="00210293">
            <w:pPr>
              <w:rPr>
                <w:sz w:val="18"/>
                <w:szCs w:val="18"/>
              </w:rPr>
            </w:pPr>
            <w:r>
              <w:rPr>
                <w:sz w:val="18"/>
                <w:szCs w:val="18"/>
              </w:rPr>
              <w:t>Б</w:t>
            </w:r>
          </w:p>
        </w:tc>
      </w:tr>
      <w:tr w:rsidR="006F0A71" w:rsidRPr="00A1781D" w:rsidTr="00C356E2">
        <w:tc>
          <w:tcPr>
            <w:tcW w:w="19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spacing w:line="360" w:lineRule="auto"/>
              <w:rPr>
                <w:sz w:val="18"/>
                <w:szCs w:val="18"/>
              </w:rPr>
            </w:pPr>
            <w:r w:rsidRPr="00A1781D">
              <w:rPr>
                <w:sz w:val="18"/>
                <w:szCs w:val="18"/>
              </w:rPr>
              <w:t>11</w:t>
            </w:r>
            <w:r>
              <w:rPr>
                <w:sz w:val="18"/>
                <w:szCs w:val="18"/>
              </w:rPr>
              <w:t>.2</w:t>
            </w:r>
          </w:p>
        </w:tc>
        <w:tc>
          <w:tcPr>
            <w:tcW w:w="851"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6F0A71" w:rsidRDefault="006F0A71" w:rsidP="006F0A71">
            <w:pPr>
              <w:jc w:val="center"/>
              <w:rPr>
                <w:sz w:val="18"/>
                <w:szCs w:val="18"/>
              </w:rPr>
            </w:pPr>
            <w:r w:rsidRPr="00A1781D">
              <w:rPr>
                <w:sz w:val="18"/>
                <w:szCs w:val="18"/>
              </w:rPr>
              <w:t>8</w:t>
            </w:r>
          </w:p>
        </w:tc>
        <w:tc>
          <w:tcPr>
            <w:tcW w:w="268"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6F0A71" w:rsidRDefault="006F0A71" w:rsidP="007E55FE">
            <w:pPr>
              <w:rPr>
                <w:sz w:val="18"/>
                <w:szCs w:val="18"/>
              </w:rPr>
            </w:pPr>
            <w:r w:rsidRPr="00A1781D">
              <w:rPr>
                <w:sz w:val="18"/>
                <w:szCs w:val="18"/>
              </w:rPr>
              <w:t xml:space="preserve">01, 04, </w:t>
            </w:r>
            <w:r>
              <w:rPr>
                <w:sz w:val="18"/>
                <w:szCs w:val="18"/>
              </w:rPr>
              <w:t xml:space="preserve">06, 09, </w:t>
            </w:r>
            <w:r w:rsidRPr="00A1781D">
              <w:rPr>
                <w:sz w:val="18"/>
                <w:szCs w:val="18"/>
              </w:rPr>
              <w:t>11</w:t>
            </w:r>
            <w:r>
              <w:rPr>
                <w:sz w:val="18"/>
                <w:szCs w:val="18"/>
              </w:rPr>
              <w:t>-16</w:t>
            </w:r>
            <w:r w:rsidRPr="00A1781D">
              <w:rPr>
                <w:sz w:val="18"/>
                <w:szCs w:val="18"/>
              </w:rPr>
              <w:t>, 21</w:t>
            </w:r>
            <w:r>
              <w:rPr>
                <w:sz w:val="18"/>
                <w:szCs w:val="18"/>
              </w:rPr>
              <w:t>-39, 41, 42, либо пусто</w:t>
            </w:r>
          </w:p>
        </w:tc>
        <w:tc>
          <w:tcPr>
            <w:tcW w:w="276" w:type="pct"/>
            <w:tcBorders>
              <w:top w:val="single" w:sz="4" w:space="0" w:color="auto"/>
              <w:left w:val="single" w:sz="4" w:space="0" w:color="auto"/>
              <w:bottom w:val="single" w:sz="4" w:space="0" w:color="auto"/>
              <w:right w:val="single" w:sz="4" w:space="0" w:color="auto"/>
            </w:tcBorders>
          </w:tcPr>
          <w:p w:rsidR="006F0A71" w:rsidRPr="00A1781D" w:rsidRDefault="006F0A71" w:rsidP="006F0A71">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6F0A71" w:rsidRPr="00A1781D" w:rsidRDefault="006F0A71" w:rsidP="00C013A7">
            <w:pPr>
              <w:rPr>
                <w:sz w:val="18"/>
                <w:szCs w:val="18"/>
              </w:rPr>
            </w:pPr>
            <w:r w:rsidRPr="00A1781D">
              <w:rPr>
                <w:sz w:val="18"/>
                <w:szCs w:val="18"/>
              </w:rPr>
              <w:t>В граф</w:t>
            </w:r>
            <w:r>
              <w:rPr>
                <w:sz w:val="18"/>
                <w:szCs w:val="18"/>
              </w:rPr>
              <w:t>ах</w:t>
            </w:r>
            <w:r w:rsidRPr="00A1781D">
              <w:rPr>
                <w:sz w:val="18"/>
                <w:szCs w:val="18"/>
              </w:rPr>
              <w:t xml:space="preserve"> 8 указаны значения, отличные от 01</w:t>
            </w:r>
            <w:r>
              <w:rPr>
                <w:sz w:val="18"/>
                <w:szCs w:val="18"/>
              </w:rPr>
              <w:t>, 04,</w:t>
            </w:r>
            <w:r w:rsidRPr="00A1781D">
              <w:rPr>
                <w:sz w:val="18"/>
                <w:szCs w:val="18"/>
              </w:rPr>
              <w:t xml:space="preserve"> </w:t>
            </w:r>
            <w:r>
              <w:rPr>
                <w:sz w:val="18"/>
                <w:szCs w:val="18"/>
              </w:rPr>
              <w:t>06, от 11 до 16</w:t>
            </w:r>
            <w:r w:rsidRPr="00A1781D">
              <w:rPr>
                <w:sz w:val="18"/>
                <w:szCs w:val="18"/>
              </w:rPr>
              <w:t xml:space="preserve"> или от 21 </w:t>
            </w:r>
            <w:r>
              <w:rPr>
                <w:sz w:val="18"/>
                <w:szCs w:val="18"/>
              </w:rPr>
              <w:t>до 39 или 41, 42, либо пусто</w:t>
            </w:r>
            <w:r w:rsidRPr="00A1781D">
              <w:rPr>
                <w:sz w:val="18"/>
                <w:szCs w:val="18"/>
              </w:rPr>
              <w:t xml:space="preserve"> </w:t>
            </w:r>
            <w:r>
              <w:rPr>
                <w:sz w:val="18"/>
                <w:szCs w:val="18"/>
              </w:rPr>
              <w:t xml:space="preserve">– </w:t>
            </w:r>
            <w:r w:rsidRPr="00A1781D">
              <w:rPr>
                <w:sz w:val="18"/>
                <w:szCs w:val="18"/>
              </w:rPr>
              <w:t>недопустимо</w:t>
            </w:r>
          </w:p>
        </w:tc>
        <w:tc>
          <w:tcPr>
            <w:tcW w:w="1101" w:type="pct"/>
            <w:tcBorders>
              <w:top w:val="single" w:sz="4" w:space="0" w:color="auto"/>
              <w:left w:val="single" w:sz="4" w:space="0" w:color="auto"/>
              <w:bottom w:val="single" w:sz="4" w:space="0" w:color="auto"/>
              <w:right w:val="single" w:sz="4" w:space="0" w:color="auto"/>
            </w:tcBorders>
          </w:tcPr>
          <w:p w:rsidR="006F0A71" w:rsidRDefault="006F0A71" w:rsidP="006F0A71">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12</w:t>
            </w:r>
          </w:p>
        </w:tc>
        <w:tc>
          <w:tcPr>
            <w:tcW w:w="851" w:type="pct"/>
          </w:tcPr>
          <w:p w:rsidR="00262D80" w:rsidRPr="00A1781D" w:rsidRDefault="00262D80" w:rsidP="002352E6">
            <w:pPr>
              <w:jc w:val="center"/>
              <w:rPr>
                <w:sz w:val="18"/>
                <w:szCs w:val="18"/>
              </w:rPr>
            </w:pPr>
            <w:r>
              <w:rPr>
                <w:sz w:val="18"/>
                <w:szCs w:val="18"/>
              </w:rPr>
              <w:t>*, кроме Итого</w:t>
            </w:r>
            <w:r w:rsidR="003D2B89">
              <w:rPr>
                <w:sz w:val="18"/>
                <w:szCs w:val="18"/>
              </w:rPr>
              <w:t>, в</w:t>
            </w:r>
            <w:r w:rsidR="003D2B89" w:rsidRPr="00210293">
              <w:rPr>
                <w:sz w:val="18"/>
                <w:szCs w:val="18"/>
              </w:rPr>
              <w:t xml:space="preserve"> случае, если графа 8 </w:t>
            </w:r>
            <w:r w:rsidR="00D84C53" w:rsidRPr="00C356E2">
              <w:rPr>
                <w:sz w:val="18"/>
                <w:szCs w:val="18"/>
              </w:rPr>
              <w:t xml:space="preserve">= </w:t>
            </w:r>
            <w:r w:rsidR="00F12026">
              <w:rPr>
                <w:sz w:val="18"/>
                <w:szCs w:val="18"/>
              </w:rPr>
              <w:t>30-39, 41, 42</w:t>
            </w:r>
          </w:p>
        </w:tc>
        <w:tc>
          <w:tcPr>
            <w:tcW w:w="283" w:type="pct"/>
          </w:tcPr>
          <w:p w:rsidR="00262D80" w:rsidRPr="00A1781D" w:rsidRDefault="00262D80" w:rsidP="00683869">
            <w:pPr>
              <w:jc w:val="center"/>
              <w:rPr>
                <w:sz w:val="18"/>
                <w:szCs w:val="18"/>
              </w:rPr>
            </w:pPr>
            <w:r w:rsidRPr="00A1781D">
              <w:rPr>
                <w:sz w:val="18"/>
                <w:szCs w:val="18"/>
              </w:rPr>
              <w:t>11</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3D2B89">
            <w:pPr>
              <w:rPr>
                <w:sz w:val="18"/>
                <w:szCs w:val="18"/>
              </w:rPr>
            </w:pPr>
            <w:r w:rsidRPr="00A1781D">
              <w:rPr>
                <w:sz w:val="18"/>
                <w:szCs w:val="18"/>
              </w:rPr>
              <w:t>1, 2, 3 , 4, 5, 6, 7, 8</w:t>
            </w:r>
          </w:p>
        </w:tc>
        <w:tc>
          <w:tcPr>
            <w:tcW w:w="276" w:type="pct"/>
          </w:tcPr>
          <w:p w:rsidR="00262D80" w:rsidRPr="00A1781D" w:rsidRDefault="00262D80" w:rsidP="00683869">
            <w:pPr>
              <w:rPr>
                <w:sz w:val="18"/>
                <w:szCs w:val="18"/>
              </w:rPr>
            </w:pPr>
          </w:p>
        </w:tc>
        <w:tc>
          <w:tcPr>
            <w:tcW w:w="1102" w:type="pct"/>
          </w:tcPr>
          <w:p w:rsidR="00262D80" w:rsidRPr="00A1781D" w:rsidRDefault="00262D80" w:rsidP="00A55634">
            <w:pPr>
              <w:rPr>
                <w:sz w:val="18"/>
                <w:szCs w:val="18"/>
              </w:rPr>
            </w:pPr>
            <w:r w:rsidRPr="00A1781D">
              <w:rPr>
                <w:sz w:val="18"/>
                <w:szCs w:val="18"/>
              </w:rPr>
              <w:t xml:space="preserve">В графе 11 указаны значения, отличные от </w:t>
            </w:r>
            <w:r w:rsidR="00A55634">
              <w:rPr>
                <w:sz w:val="18"/>
                <w:szCs w:val="18"/>
              </w:rPr>
              <w:t>1</w:t>
            </w:r>
            <w:r w:rsidR="00A55634" w:rsidRPr="00A1781D">
              <w:rPr>
                <w:sz w:val="18"/>
                <w:szCs w:val="18"/>
              </w:rPr>
              <w:t xml:space="preserve"> </w:t>
            </w:r>
            <w:r w:rsidRPr="00A1781D">
              <w:rPr>
                <w:sz w:val="18"/>
                <w:szCs w:val="18"/>
              </w:rPr>
              <w:t>до 8</w:t>
            </w:r>
            <w:r w:rsidR="003D2B89">
              <w:rPr>
                <w:sz w:val="18"/>
                <w:szCs w:val="18"/>
              </w:rPr>
              <w:t>,</w:t>
            </w:r>
            <w:r>
              <w:rPr>
                <w:sz w:val="18"/>
                <w:szCs w:val="18"/>
              </w:rPr>
              <w:t xml:space="preserve"> –</w:t>
            </w:r>
            <w:r w:rsidRPr="00A1781D">
              <w:rPr>
                <w:sz w:val="18"/>
                <w:szCs w:val="18"/>
              </w:rPr>
              <w:t xml:space="preserve"> недопустимо</w:t>
            </w:r>
          </w:p>
        </w:tc>
        <w:tc>
          <w:tcPr>
            <w:tcW w:w="1101" w:type="pct"/>
          </w:tcPr>
          <w:p w:rsidR="00262D80" w:rsidRPr="00A1781D" w:rsidRDefault="00262D80" w:rsidP="00210293">
            <w:pPr>
              <w:rPr>
                <w:sz w:val="18"/>
                <w:szCs w:val="18"/>
              </w:rPr>
            </w:pPr>
            <w:r>
              <w:rPr>
                <w:sz w:val="18"/>
                <w:szCs w:val="18"/>
              </w:rPr>
              <w:t>Б</w:t>
            </w:r>
          </w:p>
        </w:tc>
      </w:tr>
      <w:tr w:rsidR="00F12026" w:rsidRPr="00A1781D" w:rsidTr="00F12026">
        <w:tc>
          <w:tcPr>
            <w:tcW w:w="198" w:type="pct"/>
            <w:tcBorders>
              <w:top w:val="single" w:sz="4" w:space="0" w:color="auto"/>
              <w:left w:val="single" w:sz="4" w:space="0" w:color="auto"/>
              <w:bottom w:val="single" w:sz="4" w:space="0" w:color="auto"/>
              <w:right w:val="single" w:sz="4" w:space="0" w:color="auto"/>
            </w:tcBorders>
          </w:tcPr>
          <w:p w:rsidR="00F12026" w:rsidRPr="00F12026" w:rsidRDefault="00F12026" w:rsidP="00D33094">
            <w:pPr>
              <w:spacing w:line="360" w:lineRule="auto"/>
              <w:rPr>
                <w:sz w:val="18"/>
                <w:szCs w:val="18"/>
              </w:rPr>
            </w:pPr>
            <w:r w:rsidRPr="00F12026">
              <w:rPr>
                <w:sz w:val="18"/>
                <w:szCs w:val="18"/>
              </w:rPr>
              <w:t>13</w:t>
            </w:r>
          </w:p>
        </w:tc>
        <w:tc>
          <w:tcPr>
            <w:tcW w:w="851"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jc w:val="center"/>
              <w:rPr>
                <w:sz w:val="18"/>
                <w:szCs w:val="18"/>
              </w:rPr>
            </w:pPr>
            <w:r w:rsidRPr="00375EEA">
              <w:rPr>
                <w:sz w:val="18"/>
                <w:szCs w:val="18"/>
              </w:rPr>
              <w:t>*</w:t>
            </w:r>
            <w:r>
              <w:rPr>
                <w:sz w:val="18"/>
                <w:szCs w:val="18"/>
              </w:rPr>
              <w:t>, кроме Итого, в случае, если гр. 11 = 1-8</w:t>
            </w:r>
          </w:p>
        </w:tc>
        <w:tc>
          <w:tcPr>
            <w:tcW w:w="283"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jc w:val="center"/>
              <w:rPr>
                <w:sz w:val="18"/>
                <w:szCs w:val="18"/>
              </w:rPr>
            </w:pPr>
            <w:r>
              <w:rPr>
                <w:sz w:val="18"/>
                <w:szCs w:val="18"/>
              </w:rPr>
              <w:t>10, 12</w:t>
            </w:r>
          </w:p>
        </w:tc>
        <w:tc>
          <w:tcPr>
            <w:tcW w:w="268" w:type="pct"/>
            <w:tcBorders>
              <w:top w:val="single" w:sz="4" w:space="0" w:color="auto"/>
              <w:left w:val="single" w:sz="4" w:space="0" w:color="auto"/>
              <w:bottom w:val="single" w:sz="4" w:space="0" w:color="auto"/>
              <w:right w:val="single" w:sz="4" w:space="0" w:color="auto"/>
            </w:tcBorders>
          </w:tcPr>
          <w:p w:rsidR="00F12026" w:rsidRPr="00375EEA" w:rsidRDefault="00F12026" w:rsidP="00D33094">
            <w:pPr>
              <w:rPr>
                <w:sz w:val="18"/>
                <w:szCs w:val="18"/>
              </w:rPr>
            </w:pPr>
            <w:r w:rsidRPr="00F12026">
              <w:rPr>
                <w:sz w:val="18"/>
                <w:szCs w:val="18"/>
              </w:rPr>
              <w:t>&lt;</w:t>
            </w:r>
            <w:r>
              <w:rPr>
                <w:sz w:val="18"/>
                <w:szCs w:val="18"/>
              </w:rPr>
              <w:t>&gt; пусто</w:t>
            </w:r>
          </w:p>
        </w:tc>
        <w:tc>
          <w:tcPr>
            <w:tcW w:w="921"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276"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F12026" w:rsidRPr="00A1781D" w:rsidRDefault="00F12026" w:rsidP="00D33094">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1-8 графы 10, 12 должны быть заполнены</w:t>
            </w:r>
          </w:p>
        </w:tc>
        <w:tc>
          <w:tcPr>
            <w:tcW w:w="1101" w:type="pct"/>
            <w:tcBorders>
              <w:top w:val="single" w:sz="4" w:space="0" w:color="auto"/>
              <w:left w:val="single" w:sz="4" w:space="0" w:color="auto"/>
              <w:bottom w:val="single" w:sz="4" w:space="0" w:color="auto"/>
              <w:right w:val="single" w:sz="4" w:space="0" w:color="auto"/>
            </w:tcBorders>
          </w:tcPr>
          <w:p w:rsidR="00F12026" w:rsidRDefault="00F12026" w:rsidP="00D33094">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14</w:t>
            </w:r>
          </w:p>
        </w:tc>
        <w:tc>
          <w:tcPr>
            <w:tcW w:w="851" w:type="pct"/>
          </w:tcPr>
          <w:p w:rsidR="00262D80" w:rsidRPr="00A1781D" w:rsidRDefault="00262D80" w:rsidP="00F12026">
            <w:pPr>
              <w:jc w:val="center"/>
              <w:rPr>
                <w:sz w:val="18"/>
                <w:szCs w:val="18"/>
              </w:rPr>
            </w:pPr>
            <w:r>
              <w:rPr>
                <w:sz w:val="18"/>
                <w:szCs w:val="18"/>
              </w:rPr>
              <w:t>*, кроме Итого, в</w:t>
            </w:r>
            <w:r w:rsidRPr="00210293">
              <w:rPr>
                <w:sz w:val="18"/>
                <w:szCs w:val="18"/>
              </w:rPr>
              <w:t xml:space="preserve"> случае, если графа 8 = 01, 04, 06, 11-</w:t>
            </w:r>
            <w:r w:rsidR="00F12026" w:rsidRPr="00210293">
              <w:rPr>
                <w:sz w:val="18"/>
                <w:szCs w:val="18"/>
              </w:rPr>
              <w:t>1</w:t>
            </w:r>
            <w:r w:rsidR="00F12026">
              <w:rPr>
                <w:sz w:val="18"/>
                <w:szCs w:val="18"/>
              </w:rPr>
              <w:t>6</w:t>
            </w:r>
            <w:r w:rsidRPr="00210293">
              <w:rPr>
                <w:sz w:val="18"/>
                <w:szCs w:val="18"/>
              </w:rPr>
              <w:t>, 21-24</w:t>
            </w:r>
          </w:p>
        </w:tc>
        <w:tc>
          <w:tcPr>
            <w:tcW w:w="283" w:type="pct"/>
          </w:tcPr>
          <w:p w:rsidR="00262D80" w:rsidRPr="00A1781D" w:rsidRDefault="00262D80" w:rsidP="00683869">
            <w:pPr>
              <w:jc w:val="center"/>
              <w:rPr>
                <w:sz w:val="18"/>
                <w:szCs w:val="18"/>
              </w:rPr>
            </w:pPr>
            <w:r w:rsidRPr="00A1781D">
              <w:rPr>
                <w:sz w:val="18"/>
                <w:szCs w:val="18"/>
              </w:rPr>
              <w:t>10-12</w:t>
            </w:r>
          </w:p>
        </w:tc>
        <w:tc>
          <w:tcPr>
            <w:tcW w:w="268" w:type="pct"/>
          </w:tcPr>
          <w:p w:rsidR="00262D80" w:rsidRPr="00A1781D" w:rsidRDefault="00262D80" w:rsidP="00CD4F17">
            <w:pPr>
              <w:rPr>
                <w:sz w:val="18"/>
                <w:szCs w:val="18"/>
              </w:rPr>
            </w:pPr>
            <w:r w:rsidRPr="00A1781D">
              <w:rPr>
                <w:sz w:val="18"/>
                <w:szCs w:val="18"/>
              </w:rPr>
              <w:t>=</w:t>
            </w:r>
            <w:r w:rsidR="00CD4F17">
              <w:rPr>
                <w:sz w:val="18"/>
                <w:szCs w:val="18"/>
              </w:rPr>
              <w:t>пусто</w:t>
            </w:r>
          </w:p>
        </w:tc>
        <w:tc>
          <w:tcPr>
            <w:tcW w:w="921" w:type="pct"/>
          </w:tcPr>
          <w:p w:rsidR="00262D80" w:rsidRPr="00A1781D" w:rsidRDefault="00262D80" w:rsidP="00803F4E">
            <w:pPr>
              <w:rPr>
                <w:sz w:val="18"/>
                <w:szCs w:val="18"/>
              </w:rPr>
            </w:pPr>
          </w:p>
        </w:tc>
        <w:tc>
          <w:tcPr>
            <w:tcW w:w="276" w:type="pct"/>
          </w:tcPr>
          <w:p w:rsidR="00262D80" w:rsidRPr="00A1781D" w:rsidRDefault="00262D80" w:rsidP="00CD7158">
            <w:pPr>
              <w:rPr>
                <w:sz w:val="18"/>
                <w:szCs w:val="18"/>
              </w:rPr>
            </w:pPr>
          </w:p>
        </w:tc>
        <w:tc>
          <w:tcPr>
            <w:tcW w:w="1102" w:type="pct"/>
          </w:tcPr>
          <w:p w:rsidR="00262D80" w:rsidRPr="00A1781D" w:rsidRDefault="00CD4F17" w:rsidP="00406E27">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 11-1</w:t>
            </w:r>
            <w:r w:rsidR="00406E27">
              <w:rPr>
                <w:sz w:val="18"/>
                <w:szCs w:val="18"/>
              </w:rPr>
              <w:t>6</w:t>
            </w:r>
            <w:r w:rsidRPr="00210293">
              <w:rPr>
                <w:sz w:val="18"/>
                <w:szCs w:val="18"/>
              </w:rPr>
              <w:t>, 21-24</w:t>
            </w:r>
            <w:r>
              <w:rPr>
                <w:sz w:val="18"/>
                <w:szCs w:val="18"/>
              </w:rPr>
              <w:t xml:space="preserve"> графы 10-12 не заполняются</w:t>
            </w:r>
          </w:p>
        </w:tc>
        <w:tc>
          <w:tcPr>
            <w:tcW w:w="1101" w:type="pct"/>
          </w:tcPr>
          <w:p w:rsidR="00262D80" w:rsidRPr="00A1781D" w:rsidRDefault="00262D80" w:rsidP="00050D86">
            <w:pPr>
              <w:rPr>
                <w:sz w:val="18"/>
                <w:szCs w:val="18"/>
              </w:rPr>
            </w:pPr>
            <w:r>
              <w:rPr>
                <w:sz w:val="18"/>
                <w:szCs w:val="18"/>
              </w:rPr>
              <w:t>Б</w:t>
            </w:r>
          </w:p>
        </w:tc>
      </w:tr>
      <w:tr w:rsidR="00262D80" w:rsidRPr="00A1781D" w:rsidTr="00C356E2">
        <w:tc>
          <w:tcPr>
            <w:tcW w:w="198" w:type="pct"/>
          </w:tcPr>
          <w:p w:rsidR="00262D80" w:rsidRPr="00A1781D" w:rsidRDefault="00262D80" w:rsidP="002352E6">
            <w:pPr>
              <w:spacing w:line="360" w:lineRule="auto"/>
              <w:rPr>
                <w:sz w:val="18"/>
                <w:szCs w:val="18"/>
              </w:rPr>
            </w:pPr>
            <w:r w:rsidRPr="00A1781D">
              <w:rPr>
                <w:sz w:val="18"/>
                <w:szCs w:val="18"/>
              </w:rPr>
              <w:t>15</w:t>
            </w:r>
          </w:p>
        </w:tc>
        <w:tc>
          <w:tcPr>
            <w:tcW w:w="851" w:type="pct"/>
          </w:tcPr>
          <w:p w:rsidR="00262D80" w:rsidRPr="00A1781D" w:rsidRDefault="00262D80" w:rsidP="00D01799">
            <w:pPr>
              <w:rPr>
                <w:sz w:val="18"/>
                <w:szCs w:val="18"/>
              </w:rPr>
            </w:pPr>
            <w:r w:rsidRPr="00A1781D">
              <w:rPr>
                <w:sz w:val="18"/>
                <w:szCs w:val="18"/>
              </w:rPr>
              <w:t>*</w:t>
            </w:r>
          </w:p>
        </w:tc>
        <w:tc>
          <w:tcPr>
            <w:tcW w:w="283" w:type="pct"/>
          </w:tcPr>
          <w:p w:rsidR="00262D80" w:rsidRPr="00A1781D" w:rsidRDefault="00262D80" w:rsidP="00683869">
            <w:pPr>
              <w:jc w:val="center"/>
              <w:rPr>
                <w:sz w:val="18"/>
                <w:szCs w:val="18"/>
              </w:rPr>
            </w:pPr>
            <w:r w:rsidRPr="00A1781D">
              <w:rPr>
                <w:sz w:val="18"/>
                <w:szCs w:val="18"/>
              </w:rPr>
              <w:t>21</w:t>
            </w:r>
          </w:p>
        </w:tc>
        <w:tc>
          <w:tcPr>
            <w:tcW w:w="268" w:type="pct"/>
          </w:tcPr>
          <w:p w:rsidR="00262D80" w:rsidRPr="00A1781D" w:rsidRDefault="007601B2" w:rsidP="00683869">
            <w:pPr>
              <w:rPr>
                <w:sz w:val="18"/>
                <w:szCs w:val="18"/>
              </w:rPr>
            </w:pPr>
            <w:r>
              <w:rPr>
                <w:sz w:val="18"/>
                <w:szCs w:val="18"/>
                <w:lang w:val="en-US"/>
              </w:rPr>
              <w:t>&gt;</w:t>
            </w:r>
            <w:r w:rsidR="00262D80" w:rsidRPr="00A1781D">
              <w:rPr>
                <w:sz w:val="18"/>
                <w:szCs w:val="18"/>
              </w:rPr>
              <w:t>=</w:t>
            </w:r>
          </w:p>
        </w:tc>
        <w:tc>
          <w:tcPr>
            <w:tcW w:w="921" w:type="pct"/>
          </w:tcPr>
          <w:p w:rsidR="00262D80" w:rsidRPr="00A1781D" w:rsidRDefault="00262D80" w:rsidP="00803F4E">
            <w:pPr>
              <w:rPr>
                <w:sz w:val="18"/>
                <w:szCs w:val="18"/>
              </w:rPr>
            </w:pPr>
          </w:p>
        </w:tc>
        <w:tc>
          <w:tcPr>
            <w:tcW w:w="276" w:type="pct"/>
          </w:tcPr>
          <w:p w:rsidR="00262D80" w:rsidRPr="00A1781D" w:rsidRDefault="00262D80" w:rsidP="005A55B6">
            <w:pPr>
              <w:rPr>
                <w:sz w:val="18"/>
                <w:szCs w:val="18"/>
              </w:rPr>
            </w:pPr>
            <w:r w:rsidRPr="00A1781D">
              <w:rPr>
                <w:sz w:val="18"/>
                <w:szCs w:val="18"/>
              </w:rPr>
              <w:t>22</w:t>
            </w:r>
          </w:p>
        </w:tc>
        <w:tc>
          <w:tcPr>
            <w:tcW w:w="1102" w:type="pct"/>
          </w:tcPr>
          <w:p w:rsidR="00262D80" w:rsidRPr="00A1781D" w:rsidRDefault="007601B2" w:rsidP="00D407B0">
            <w:pPr>
              <w:rPr>
                <w:sz w:val="18"/>
                <w:szCs w:val="18"/>
              </w:rPr>
            </w:pPr>
            <w:proofErr w:type="spellStart"/>
            <w:r>
              <w:rPr>
                <w:sz w:val="18"/>
                <w:szCs w:val="18"/>
              </w:rPr>
              <w:t>Показаетль</w:t>
            </w:r>
            <w:proofErr w:type="spellEnd"/>
            <w:r>
              <w:rPr>
                <w:sz w:val="18"/>
                <w:szCs w:val="18"/>
              </w:rPr>
              <w:t xml:space="preserve"> </w:t>
            </w:r>
            <w:r w:rsidRPr="00A1781D">
              <w:rPr>
                <w:sz w:val="18"/>
                <w:szCs w:val="18"/>
              </w:rPr>
              <w:t>Граф</w:t>
            </w:r>
            <w:r>
              <w:rPr>
                <w:sz w:val="18"/>
                <w:szCs w:val="18"/>
              </w:rPr>
              <w:t>ы</w:t>
            </w:r>
            <w:r w:rsidRPr="00A1781D">
              <w:rPr>
                <w:sz w:val="18"/>
                <w:szCs w:val="18"/>
              </w:rPr>
              <w:t xml:space="preserve"> </w:t>
            </w:r>
            <w:r w:rsidR="00262D80" w:rsidRPr="00A1781D">
              <w:rPr>
                <w:sz w:val="18"/>
                <w:szCs w:val="18"/>
              </w:rPr>
              <w:t xml:space="preserve">21 </w:t>
            </w:r>
            <w:r>
              <w:rPr>
                <w:sz w:val="18"/>
                <w:szCs w:val="18"/>
              </w:rPr>
              <w:t>меньше</w:t>
            </w:r>
            <w:r w:rsidR="00262D80" w:rsidRPr="00A1781D">
              <w:rPr>
                <w:sz w:val="18"/>
                <w:szCs w:val="18"/>
              </w:rPr>
              <w:t xml:space="preserve"> </w:t>
            </w:r>
            <w:r>
              <w:rPr>
                <w:sz w:val="18"/>
                <w:szCs w:val="18"/>
              </w:rPr>
              <w:t>показателя</w:t>
            </w:r>
            <w:r w:rsidRPr="00A1781D">
              <w:rPr>
                <w:sz w:val="18"/>
                <w:szCs w:val="18"/>
              </w:rPr>
              <w:t xml:space="preserve"> </w:t>
            </w:r>
            <w:r w:rsidR="00262D80" w:rsidRPr="00A1781D">
              <w:rPr>
                <w:sz w:val="18"/>
                <w:szCs w:val="18"/>
              </w:rPr>
              <w:t xml:space="preserve">графы 22 </w:t>
            </w:r>
            <w:r w:rsidR="00262D80">
              <w:rPr>
                <w:sz w:val="18"/>
                <w:szCs w:val="18"/>
              </w:rPr>
              <w:t>–</w:t>
            </w:r>
            <w:r w:rsidR="00262D80" w:rsidRPr="00A1781D">
              <w:rPr>
                <w:sz w:val="18"/>
                <w:szCs w:val="18"/>
              </w:rPr>
              <w:t xml:space="preserve"> </w:t>
            </w:r>
            <w:r w:rsidR="00D407B0">
              <w:rPr>
                <w:sz w:val="18"/>
                <w:szCs w:val="18"/>
              </w:rPr>
              <w:t>требуется пояснение</w:t>
            </w:r>
          </w:p>
        </w:tc>
        <w:tc>
          <w:tcPr>
            <w:tcW w:w="1101" w:type="pct"/>
          </w:tcPr>
          <w:p w:rsidR="00262D80" w:rsidRPr="00BF608F" w:rsidRDefault="00BF608F" w:rsidP="00AC082D">
            <w:pPr>
              <w:rPr>
                <w:sz w:val="18"/>
                <w:szCs w:val="18"/>
              </w:rPr>
            </w:pPr>
            <w:r>
              <w:rPr>
                <w:sz w:val="18"/>
                <w:szCs w:val="18"/>
              </w:rPr>
              <w:t>П</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16</w:t>
            </w:r>
          </w:p>
        </w:tc>
        <w:tc>
          <w:tcPr>
            <w:tcW w:w="851" w:type="pct"/>
          </w:tcPr>
          <w:p w:rsidR="00262D80" w:rsidRPr="00A1781D" w:rsidRDefault="00262D80" w:rsidP="00D01799">
            <w:pPr>
              <w:rPr>
                <w:sz w:val="18"/>
                <w:szCs w:val="18"/>
              </w:rPr>
            </w:pPr>
            <w:r w:rsidRPr="00A1781D">
              <w:rPr>
                <w:sz w:val="18"/>
                <w:szCs w:val="18"/>
                <w:lang w:val="en-US"/>
              </w:rPr>
              <w:t>*</w:t>
            </w:r>
            <w:r>
              <w:rPr>
                <w:sz w:val="18"/>
                <w:szCs w:val="18"/>
              </w:rPr>
              <w:t>, кроме Итого</w:t>
            </w:r>
          </w:p>
        </w:tc>
        <w:tc>
          <w:tcPr>
            <w:tcW w:w="283" w:type="pct"/>
          </w:tcPr>
          <w:p w:rsidR="00262D80" w:rsidRPr="00262D80"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262D80" w:rsidRDefault="00262D80" w:rsidP="00803F4E">
            <w:pPr>
              <w:rPr>
                <w:sz w:val="18"/>
                <w:szCs w:val="18"/>
              </w:rPr>
            </w:pPr>
            <w:r w:rsidRPr="00A1781D">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1101" w:type="pct"/>
          </w:tcPr>
          <w:p w:rsidR="00262D80" w:rsidRPr="00A1781D" w:rsidRDefault="00262D80" w:rsidP="002352E6">
            <w:pPr>
              <w:rPr>
                <w:sz w:val="18"/>
                <w:szCs w:val="18"/>
              </w:rPr>
            </w:pPr>
            <w:r>
              <w:rPr>
                <w:sz w:val="18"/>
                <w:szCs w:val="18"/>
              </w:rPr>
              <w:t>Б</w:t>
            </w:r>
          </w:p>
        </w:tc>
      </w:tr>
      <w:tr w:rsidR="00262D80" w:rsidRPr="00A1781D" w:rsidTr="00C356E2">
        <w:tc>
          <w:tcPr>
            <w:tcW w:w="198" w:type="pct"/>
          </w:tcPr>
          <w:p w:rsidR="00262D80" w:rsidRPr="00A1781D" w:rsidRDefault="00262D80" w:rsidP="00C356E2">
            <w:pPr>
              <w:rPr>
                <w:sz w:val="18"/>
                <w:szCs w:val="18"/>
              </w:rPr>
            </w:pPr>
            <w:r w:rsidRPr="00A1781D">
              <w:rPr>
                <w:sz w:val="18"/>
                <w:szCs w:val="18"/>
              </w:rPr>
              <w:t>17</w:t>
            </w:r>
            <w:r w:rsidR="00E8786B">
              <w:rPr>
                <w:sz w:val="18"/>
                <w:szCs w:val="18"/>
              </w:rPr>
              <w:t xml:space="preserve"> (ПБС)</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Уникальный учетный номер объекта</w:t>
            </w:r>
          </w:p>
        </w:tc>
        <w:tc>
          <w:tcPr>
            <w:tcW w:w="276" w:type="pct"/>
          </w:tcPr>
          <w:p w:rsidR="00262D80" w:rsidRPr="00A1781D" w:rsidRDefault="00262D80" w:rsidP="00D01799">
            <w:pPr>
              <w:rPr>
                <w:sz w:val="18"/>
                <w:szCs w:val="18"/>
              </w:rPr>
            </w:pPr>
          </w:p>
        </w:tc>
        <w:tc>
          <w:tcPr>
            <w:tcW w:w="1102" w:type="pct"/>
          </w:tcPr>
          <w:p w:rsidR="00262D80" w:rsidRPr="00A1781D" w:rsidRDefault="00262D80" w:rsidP="00583E86">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sidR="00583E86">
              <w:rPr>
                <w:sz w:val="18"/>
                <w:szCs w:val="18"/>
              </w:rPr>
              <w:t>недопустимо</w:t>
            </w:r>
            <w:r w:rsidRPr="00A1781D">
              <w:rPr>
                <w:sz w:val="18"/>
                <w:szCs w:val="18"/>
              </w:rPr>
              <w:t>.</w:t>
            </w:r>
          </w:p>
        </w:tc>
        <w:tc>
          <w:tcPr>
            <w:tcW w:w="1101" w:type="pct"/>
          </w:tcPr>
          <w:p w:rsidR="00262D80" w:rsidRPr="00A1781D" w:rsidRDefault="00583E86" w:rsidP="002352E6">
            <w:pPr>
              <w:rPr>
                <w:sz w:val="18"/>
                <w:szCs w:val="18"/>
              </w:rPr>
            </w:pPr>
            <w:r>
              <w:rPr>
                <w:sz w:val="18"/>
                <w:szCs w:val="18"/>
              </w:rPr>
              <w:t>Б</w:t>
            </w:r>
          </w:p>
        </w:tc>
      </w:tr>
      <w:tr w:rsidR="00E8786B" w:rsidRPr="00A1781D" w:rsidTr="00925444">
        <w:tc>
          <w:tcPr>
            <w:tcW w:w="198"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17</w:t>
            </w:r>
            <w:r>
              <w:rPr>
                <w:sz w:val="18"/>
                <w:szCs w:val="18"/>
              </w:rPr>
              <w:t>.1 (РБС, ГРБС)</w:t>
            </w:r>
          </w:p>
        </w:tc>
        <w:tc>
          <w:tcPr>
            <w:tcW w:w="85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r>
              <w:rPr>
                <w:sz w:val="18"/>
                <w:szCs w:val="18"/>
              </w:rPr>
              <w:t>, кроме Итого</w:t>
            </w:r>
          </w:p>
        </w:tc>
        <w:tc>
          <w:tcPr>
            <w:tcW w:w="283"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jc w:val="center"/>
              <w:rPr>
                <w:sz w:val="18"/>
                <w:szCs w:val="18"/>
              </w:rPr>
            </w:pPr>
            <w:r>
              <w:rPr>
                <w:sz w:val="18"/>
                <w:szCs w:val="18"/>
              </w:rPr>
              <w:t>2+5</w:t>
            </w:r>
          </w:p>
        </w:tc>
        <w:tc>
          <w:tcPr>
            <w:tcW w:w="268"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w:t>
            </w:r>
          </w:p>
        </w:tc>
        <w:tc>
          <w:tcPr>
            <w:tcW w:w="92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sidRPr="00A1781D">
              <w:rPr>
                <w:sz w:val="18"/>
                <w:szCs w:val="18"/>
              </w:rPr>
              <w:t>Уникальный учетный номер объекта</w:t>
            </w:r>
          </w:p>
        </w:tc>
        <w:tc>
          <w:tcPr>
            <w:tcW w:w="276"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p>
        </w:tc>
        <w:tc>
          <w:tcPr>
            <w:tcW w:w="1102" w:type="pct"/>
            <w:tcBorders>
              <w:top w:val="single" w:sz="4" w:space="0" w:color="auto"/>
              <w:left w:val="single" w:sz="4" w:space="0" w:color="auto"/>
              <w:bottom w:val="single" w:sz="4" w:space="0" w:color="auto"/>
              <w:right w:val="single" w:sz="4" w:space="0" w:color="auto"/>
            </w:tcBorders>
          </w:tcPr>
          <w:p w:rsidR="00E8786B" w:rsidRPr="00A1781D" w:rsidRDefault="00E8786B" w:rsidP="00E8786B">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1101" w:type="pct"/>
            <w:tcBorders>
              <w:top w:val="single" w:sz="4" w:space="0" w:color="auto"/>
              <w:left w:val="single" w:sz="4" w:space="0" w:color="auto"/>
              <w:bottom w:val="single" w:sz="4" w:space="0" w:color="auto"/>
              <w:right w:val="single" w:sz="4" w:space="0" w:color="auto"/>
            </w:tcBorders>
          </w:tcPr>
          <w:p w:rsidR="00E8786B" w:rsidRPr="00A1781D" w:rsidRDefault="00E8786B" w:rsidP="009C3B99">
            <w:pPr>
              <w:rPr>
                <w:sz w:val="18"/>
                <w:szCs w:val="18"/>
              </w:rPr>
            </w:pPr>
            <w:r>
              <w:rPr>
                <w:sz w:val="18"/>
                <w:szCs w:val="18"/>
              </w:rPr>
              <w:t>Б</w:t>
            </w:r>
          </w:p>
        </w:tc>
      </w:tr>
      <w:tr w:rsidR="00262D80" w:rsidRPr="00A1781D" w:rsidTr="00C356E2">
        <w:tc>
          <w:tcPr>
            <w:tcW w:w="198" w:type="pct"/>
          </w:tcPr>
          <w:p w:rsidR="00262D80" w:rsidRPr="00A1781D" w:rsidRDefault="00262D80" w:rsidP="00683869">
            <w:pPr>
              <w:spacing w:line="360" w:lineRule="auto"/>
              <w:rPr>
                <w:sz w:val="18"/>
                <w:szCs w:val="18"/>
              </w:rPr>
            </w:pPr>
            <w:r w:rsidRPr="00A1781D">
              <w:rPr>
                <w:sz w:val="18"/>
                <w:szCs w:val="18"/>
              </w:rPr>
              <w:t>18</w:t>
            </w:r>
          </w:p>
        </w:tc>
        <w:tc>
          <w:tcPr>
            <w:tcW w:w="851" w:type="pct"/>
          </w:tcPr>
          <w:p w:rsidR="00262D80" w:rsidRPr="00A1781D" w:rsidRDefault="00262D80" w:rsidP="00D01799">
            <w:pPr>
              <w:rPr>
                <w:sz w:val="18"/>
                <w:szCs w:val="18"/>
              </w:rPr>
            </w:pPr>
            <w:r w:rsidRPr="00A1781D">
              <w:rPr>
                <w:sz w:val="18"/>
                <w:szCs w:val="18"/>
              </w:rPr>
              <w:t>*</w:t>
            </w:r>
            <w:r>
              <w:rPr>
                <w:sz w:val="18"/>
                <w:szCs w:val="18"/>
              </w:rPr>
              <w:t>, кроме Итого</w:t>
            </w:r>
          </w:p>
        </w:tc>
        <w:tc>
          <w:tcPr>
            <w:tcW w:w="283" w:type="pct"/>
          </w:tcPr>
          <w:p w:rsidR="00262D80" w:rsidRPr="00A1781D" w:rsidRDefault="00262D80" w:rsidP="00683869">
            <w:pPr>
              <w:jc w:val="center"/>
              <w:rPr>
                <w:sz w:val="18"/>
                <w:szCs w:val="18"/>
              </w:rPr>
            </w:pPr>
            <w:r>
              <w:rPr>
                <w:sz w:val="18"/>
                <w:szCs w:val="18"/>
              </w:rPr>
              <w:t>5</w:t>
            </w:r>
          </w:p>
        </w:tc>
        <w:tc>
          <w:tcPr>
            <w:tcW w:w="268" w:type="pct"/>
          </w:tcPr>
          <w:p w:rsidR="00262D80" w:rsidRPr="00A1781D" w:rsidRDefault="00262D80" w:rsidP="00683869">
            <w:pPr>
              <w:rPr>
                <w:sz w:val="18"/>
                <w:szCs w:val="18"/>
              </w:rPr>
            </w:pPr>
            <w:r w:rsidRPr="00A1781D">
              <w:rPr>
                <w:sz w:val="18"/>
                <w:szCs w:val="18"/>
              </w:rPr>
              <w:t>=</w:t>
            </w:r>
          </w:p>
        </w:tc>
        <w:tc>
          <w:tcPr>
            <w:tcW w:w="921" w:type="pct"/>
          </w:tcPr>
          <w:p w:rsidR="00262D80" w:rsidRPr="00A1781D" w:rsidRDefault="00262D80" w:rsidP="00803F4E">
            <w:pPr>
              <w:rPr>
                <w:sz w:val="18"/>
                <w:szCs w:val="18"/>
              </w:rPr>
            </w:pPr>
            <w:r w:rsidRPr="00A1781D">
              <w:rPr>
                <w:sz w:val="18"/>
                <w:szCs w:val="18"/>
              </w:rPr>
              <w:t>ХХХ*************************, где ХХХ код данного ГРБС</w:t>
            </w:r>
          </w:p>
        </w:tc>
        <w:tc>
          <w:tcPr>
            <w:tcW w:w="276" w:type="pct"/>
          </w:tcPr>
          <w:p w:rsidR="00262D80" w:rsidRPr="00A1781D" w:rsidRDefault="00262D80" w:rsidP="00D01799">
            <w:pPr>
              <w:rPr>
                <w:sz w:val="18"/>
                <w:szCs w:val="18"/>
              </w:rPr>
            </w:pPr>
          </w:p>
        </w:tc>
        <w:tc>
          <w:tcPr>
            <w:tcW w:w="1102" w:type="pct"/>
          </w:tcPr>
          <w:p w:rsidR="00262D80" w:rsidRPr="00A1781D" w:rsidRDefault="00262D80" w:rsidP="00262D80">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1101" w:type="pct"/>
          </w:tcPr>
          <w:p w:rsidR="00262D80" w:rsidRPr="00A1781D" w:rsidRDefault="00262D80" w:rsidP="006D6E6B">
            <w:pPr>
              <w:rPr>
                <w:sz w:val="18"/>
                <w:szCs w:val="18"/>
              </w:rPr>
            </w:pPr>
            <w:r>
              <w:rPr>
                <w:sz w:val="18"/>
                <w:szCs w:val="18"/>
              </w:rPr>
              <w:t>Б</w:t>
            </w:r>
          </w:p>
        </w:tc>
      </w:tr>
      <w:tr w:rsidR="00262D80" w:rsidRPr="00A1781D" w:rsidTr="00C356E2">
        <w:tc>
          <w:tcPr>
            <w:tcW w:w="198" w:type="pct"/>
          </w:tcPr>
          <w:p w:rsidR="00262D80" w:rsidRPr="00A1781D" w:rsidRDefault="00262D80" w:rsidP="00F713ED">
            <w:pPr>
              <w:spacing w:line="360" w:lineRule="auto"/>
              <w:rPr>
                <w:sz w:val="18"/>
                <w:szCs w:val="18"/>
              </w:rPr>
            </w:pPr>
            <w:r>
              <w:rPr>
                <w:sz w:val="18"/>
                <w:szCs w:val="18"/>
              </w:rPr>
              <w:t>19</w:t>
            </w:r>
          </w:p>
        </w:tc>
        <w:tc>
          <w:tcPr>
            <w:tcW w:w="851" w:type="pct"/>
          </w:tcPr>
          <w:p w:rsidR="00262D80" w:rsidRPr="00A1781D" w:rsidRDefault="00262D80" w:rsidP="00F713ED">
            <w:pPr>
              <w:rPr>
                <w:sz w:val="18"/>
                <w:szCs w:val="18"/>
              </w:rPr>
            </w:pPr>
            <w:r>
              <w:rPr>
                <w:sz w:val="18"/>
                <w:szCs w:val="18"/>
              </w:rPr>
              <w:t>*</w:t>
            </w:r>
          </w:p>
        </w:tc>
        <w:tc>
          <w:tcPr>
            <w:tcW w:w="283" w:type="pct"/>
          </w:tcPr>
          <w:p w:rsidR="00262D80" w:rsidRPr="00A1781D" w:rsidRDefault="00262D80" w:rsidP="00F713ED">
            <w:pPr>
              <w:jc w:val="center"/>
              <w:rPr>
                <w:sz w:val="18"/>
                <w:szCs w:val="18"/>
              </w:rPr>
            </w:pPr>
            <w:r>
              <w:rPr>
                <w:sz w:val="18"/>
                <w:szCs w:val="18"/>
              </w:rPr>
              <w:t>20</w:t>
            </w:r>
          </w:p>
        </w:tc>
        <w:tc>
          <w:tcPr>
            <w:tcW w:w="268" w:type="pct"/>
          </w:tcPr>
          <w:p w:rsidR="00262D80" w:rsidRPr="00A1781D" w:rsidRDefault="00262D80" w:rsidP="00F713ED">
            <w:pPr>
              <w:rPr>
                <w:sz w:val="18"/>
                <w:szCs w:val="18"/>
              </w:rPr>
            </w:pPr>
            <w:r>
              <w:rPr>
                <w:sz w:val="18"/>
                <w:szCs w:val="18"/>
              </w:rPr>
              <w:t>=</w:t>
            </w:r>
          </w:p>
        </w:tc>
        <w:tc>
          <w:tcPr>
            <w:tcW w:w="921" w:type="pct"/>
          </w:tcPr>
          <w:p w:rsidR="00262D80" w:rsidRPr="00A1781D" w:rsidRDefault="00262D80" w:rsidP="00F713ED">
            <w:pPr>
              <w:rPr>
                <w:sz w:val="18"/>
                <w:szCs w:val="18"/>
              </w:rPr>
            </w:pPr>
          </w:p>
        </w:tc>
        <w:tc>
          <w:tcPr>
            <w:tcW w:w="276" w:type="pct"/>
          </w:tcPr>
          <w:p w:rsidR="00262D80" w:rsidRPr="00A1781D" w:rsidRDefault="00262D80" w:rsidP="00F713ED">
            <w:pPr>
              <w:rPr>
                <w:sz w:val="18"/>
                <w:szCs w:val="18"/>
              </w:rPr>
            </w:pPr>
            <w:r>
              <w:rPr>
                <w:sz w:val="18"/>
                <w:szCs w:val="18"/>
              </w:rPr>
              <w:t>17+18-19</w:t>
            </w:r>
          </w:p>
        </w:tc>
        <w:tc>
          <w:tcPr>
            <w:tcW w:w="1102" w:type="pct"/>
          </w:tcPr>
          <w:p w:rsidR="00262D80" w:rsidRPr="00A1781D" w:rsidRDefault="00262D80" w:rsidP="00A55634">
            <w:pPr>
              <w:rPr>
                <w:sz w:val="18"/>
                <w:szCs w:val="18"/>
              </w:rPr>
            </w:pPr>
            <w:r>
              <w:rPr>
                <w:sz w:val="18"/>
                <w:szCs w:val="18"/>
              </w:rPr>
              <w:t xml:space="preserve">Графа 20 не равна сумме граф 17+18-19 – </w:t>
            </w:r>
            <w:r w:rsidR="00A55634">
              <w:rPr>
                <w:sz w:val="18"/>
                <w:szCs w:val="18"/>
              </w:rPr>
              <w:t>не</w:t>
            </w:r>
            <w:r>
              <w:rPr>
                <w:sz w:val="18"/>
                <w:szCs w:val="18"/>
              </w:rPr>
              <w:t>допустимо</w:t>
            </w:r>
          </w:p>
        </w:tc>
        <w:tc>
          <w:tcPr>
            <w:tcW w:w="1101" w:type="pct"/>
          </w:tcPr>
          <w:p w:rsidR="00262D80" w:rsidRDefault="00A55634" w:rsidP="00F713ED">
            <w:pPr>
              <w:rPr>
                <w:sz w:val="18"/>
                <w:szCs w:val="18"/>
              </w:rPr>
            </w:pPr>
            <w:r>
              <w:rPr>
                <w:sz w:val="18"/>
                <w:szCs w:val="18"/>
              </w:rPr>
              <w:t>Б</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3" w:name="_Toc424750561"/>
      <w:bookmarkStart w:id="44"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3"/>
      <w:bookmarkEnd w:id="44"/>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23471E">
        <w:rPr>
          <w:sz w:val="18"/>
          <w:szCs w:val="18"/>
        </w:rPr>
        <w:t>17</w:t>
      </w:r>
      <w:r w:rsidR="00262D80" w:rsidRPr="00262D80">
        <w:rPr>
          <w:sz w:val="18"/>
          <w:szCs w:val="18"/>
        </w:rPr>
        <w:t>.</w:t>
      </w:r>
      <w:r w:rsidR="0023471E" w:rsidRPr="00262D80">
        <w:rPr>
          <w:sz w:val="18"/>
          <w:szCs w:val="18"/>
        </w:rPr>
        <w:t>0</w:t>
      </w:r>
      <w:r w:rsidR="0023471E">
        <w:rPr>
          <w:sz w:val="18"/>
          <w:szCs w:val="18"/>
        </w:rPr>
        <w:t>5</w:t>
      </w:r>
      <w:r w:rsidR="00262D80" w:rsidRPr="00262D80">
        <w:rPr>
          <w:sz w:val="18"/>
          <w:szCs w:val="18"/>
        </w:rPr>
        <w:t>.</w:t>
      </w:r>
      <w:r w:rsidR="0023471E" w:rsidRPr="00262D80">
        <w:rPr>
          <w:sz w:val="18"/>
          <w:szCs w:val="18"/>
        </w:rPr>
        <w:t>202</w:t>
      </w:r>
      <w:r w:rsidR="0023471E">
        <w:rPr>
          <w:sz w:val="18"/>
          <w:szCs w:val="18"/>
        </w:rPr>
        <w:t>2</w:t>
      </w:r>
      <w:r w:rsidR="0023471E" w:rsidRPr="00262D80" w:rsidDel="00262D80">
        <w:rPr>
          <w:sz w:val="18"/>
          <w:szCs w:val="18"/>
        </w:rPr>
        <w:t xml:space="preserve"> </w:t>
      </w:r>
      <w:r w:rsidRPr="00A1781D">
        <w:rPr>
          <w:sz w:val="18"/>
          <w:szCs w:val="18"/>
        </w:rPr>
        <w:t xml:space="preserve">№ </w:t>
      </w:r>
      <w:r w:rsidR="006A7974">
        <w:rPr>
          <w:sz w:val="18"/>
          <w:szCs w:val="18"/>
        </w:rPr>
        <w:t>75н</w:t>
      </w:r>
    </w:p>
    <w:p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rsidTr="00847F2C">
        <w:trPr>
          <w:trHeight w:val="658"/>
          <w:tblHeader/>
        </w:trPr>
        <w:tc>
          <w:tcPr>
            <w:tcW w:w="626" w:type="dxa"/>
          </w:tcPr>
          <w:p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847F2C">
        <w:tc>
          <w:tcPr>
            <w:tcW w:w="626" w:type="dxa"/>
          </w:tcPr>
          <w:p w:rsidR="00767405" w:rsidRPr="00A1781D" w:rsidRDefault="00767405" w:rsidP="008F09CD">
            <w:pPr>
              <w:spacing w:line="360" w:lineRule="auto"/>
              <w:rPr>
                <w:sz w:val="18"/>
                <w:szCs w:val="18"/>
              </w:rPr>
            </w:pPr>
            <w:r w:rsidRPr="00A1781D">
              <w:rPr>
                <w:sz w:val="18"/>
                <w:szCs w:val="18"/>
              </w:rPr>
              <w:t>1.1</w:t>
            </w:r>
          </w:p>
        </w:tc>
        <w:tc>
          <w:tcPr>
            <w:tcW w:w="1656" w:type="dxa"/>
            <w:gridSpan w:val="2"/>
          </w:tcPr>
          <w:p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1 206 ХХ 000, 1 208 ХХ 000, 1 209 ХХ 000, 1 210 ХХ 000, 1 302 ХХ 000, 1 303 ХХ 000, 1 304 ХХ 000</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1D59CF" w:rsidP="00E85EB7">
            <w:pPr>
              <w:rPr>
                <w:sz w:val="18"/>
                <w:szCs w:val="18"/>
              </w:rPr>
            </w:pPr>
            <w:r w:rsidRPr="001D59CF">
              <w:rPr>
                <w:sz w:val="18"/>
                <w:szCs w:val="18"/>
              </w:rPr>
              <w:t>*</w:t>
            </w:r>
            <w:r>
              <w:rPr>
                <w:sz w:val="18"/>
                <w:szCs w:val="18"/>
              </w:rPr>
              <w:t xml:space="preserve"> по </w:t>
            </w:r>
            <w:proofErr w:type="spellStart"/>
            <w:r>
              <w:rPr>
                <w:sz w:val="18"/>
                <w:szCs w:val="18"/>
              </w:rPr>
              <w:t>номераам</w:t>
            </w:r>
            <w:proofErr w:type="spellEnd"/>
            <w:r>
              <w:rPr>
                <w:sz w:val="18"/>
                <w:szCs w:val="18"/>
              </w:rPr>
              <w:t xml:space="preserve">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%1 206 ХХ 00Х, %1 208 ХХ 00Х, %1 209 ХХ 00Х, %1 210 ХХ 00Х, %1 302 ХХ 00Х, %1 303 ХХ 00Х, %1 304 ХХ 00Х,</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656"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12-14</w:t>
            </w:r>
            <w:r w:rsidR="00E85EB7" w:rsidRPr="00A1781D">
              <w:rPr>
                <w:sz w:val="18"/>
                <w:szCs w:val="18"/>
              </w:rPr>
              <w:t xml:space="preserve"> Раздел 1</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6A33EA">
            <w:pPr>
              <w:spacing w:line="360" w:lineRule="auto"/>
              <w:rPr>
                <w:sz w:val="18"/>
                <w:szCs w:val="18"/>
              </w:rPr>
            </w:pPr>
            <w:r>
              <w:rPr>
                <w:sz w:val="18"/>
                <w:szCs w:val="18"/>
              </w:rPr>
              <w:t>1.5</w:t>
            </w:r>
          </w:p>
        </w:tc>
        <w:tc>
          <w:tcPr>
            <w:tcW w:w="1656" w:type="dxa"/>
            <w:gridSpan w:val="2"/>
          </w:tcPr>
          <w:p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rsidR="00767405" w:rsidRDefault="00767405" w:rsidP="003A0793">
            <w:pPr>
              <w:rPr>
                <w:sz w:val="18"/>
                <w:szCs w:val="18"/>
              </w:rPr>
            </w:pPr>
            <w:r>
              <w:rPr>
                <w:sz w:val="18"/>
                <w:szCs w:val="18"/>
              </w:rPr>
              <w:t>%40160</w:t>
            </w:r>
            <w:r w:rsidR="00E85EB7">
              <w:rPr>
                <w:sz w:val="18"/>
                <w:szCs w:val="18"/>
              </w:rPr>
              <w:t>ХХХ</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D6874">
            <w:pPr>
              <w:spacing w:line="360" w:lineRule="auto"/>
              <w:rPr>
                <w:sz w:val="18"/>
                <w:szCs w:val="18"/>
              </w:rPr>
            </w:pPr>
            <w:r w:rsidRPr="00A1781D">
              <w:rPr>
                <w:sz w:val="18"/>
                <w:szCs w:val="18"/>
              </w:rPr>
              <w:t>2</w:t>
            </w:r>
          </w:p>
        </w:tc>
        <w:tc>
          <w:tcPr>
            <w:tcW w:w="1656"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rPr>
          <w:trHeight w:val="990"/>
        </w:trPr>
        <w:tc>
          <w:tcPr>
            <w:tcW w:w="626" w:type="dxa"/>
          </w:tcPr>
          <w:p w:rsidR="00767405" w:rsidRPr="00A1781D" w:rsidRDefault="00767405" w:rsidP="003804AD">
            <w:pPr>
              <w:spacing w:line="360" w:lineRule="auto"/>
              <w:rPr>
                <w:sz w:val="18"/>
                <w:szCs w:val="18"/>
              </w:rPr>
            </w:pPr>
            <w:r w:rsidRPr="00A1781D">
              <w:rPr>
                <w:sz w:val="18"/>
                <w:szCs w:val="18"/>
              </w:rPr>
              <w:t>3</w:t>
            </w:r>
          </w:p>
        </w:tc>
        <w:tc>
          <w:tcPr>
            <w:tcW w:w="1656"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743E06">
            <w:pPr>
              <w:spacing w:line="360" w:lineRule="auto"/>
              <w:rPr>
                <w:sz w:val="18"/>
                <w:szCs w:val="18"/>
              </w:rPr>
            </w:pPr>
            <w:r w:rsidRPr="00A1781D">
              <w:rPr>
                <w:sz w:val="18"/>
                <w:szCs w:val="18"/>
              </w:rPr>
              <w:t>4</w:t>
            </w:r>
          </w:p>
        </w:tc>
        <w:tc>
          <w:tcPr>
            <w:tcW w:w="1656" w:type="dxa"/>
            <w:gridSpan w:val="2"/>
          </w:tcPr>
          <w:p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C356E2">
              <w:rPr>
                <w:sz w:val="18"/>
                <w:szCs w:val="18"/>
              </w:rPr>
              <w:t>5-8</w:t>
            </w:r>
            <w:r w:rsidRPr="00A1781D">
              <w:rPr>
                <w:sz w:val="18"/>
                <w:szCs w:val="18"/>
              </w:rPr>
              <w:t>) (Раздел 1)</w:t>
            </w:r>
          </w:p>
        </w:tc>
        <w:tc>
          <w:tcPr>
            <w:tcW w:w="603" w:type="dxa"/>
          </w:tcPr>
          <w:p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rsidR="00767405" w:rsidRPr="00A1781D" w:rsidRDefault="00767405" w:rsidP="000B157C">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5</w:t>
            </w:r>
          </w:p>
        </w:tc>
        <w:tc>
          <w:tcPr>
            <w:tcW w:w="1656" w:type="dxa"/>
            <w:gridSpan w:val="2"/>
          </w:tcPr>
          <w:p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6</w:t>
            </w:r>
          </w:p>
        </w:tc>
        <w:tc>
          <w:tcPr>
            <w:tcW w:w="1656" w:type="dxa"/>
            <w:gridSpan w:val="2"/>
          </w:tcPr>
          <w:p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9A0945" w:rsidP="00B77D02">
            <w:pPr>
              <w:rPr>
                <w:sz w:val="18"/>
                <w:szCs w:val="18"/>
              </w:rPr>
            </w:pPr>
            <w:hyperlink r:id="rId11"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7</w:t>
            </w:r>
          </w:p>
        </w:tc>
        <w:tc>
          <w:tcPr>
            <w:tcW w:w="1656" w:type="dxa"/>
            <w:gridSpan w:val="2"/>
          </w:tcPr>
          <w:p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rsidR="00767405" w:rsidRPr="00A1781D" w:rsidRDefault="00767405" w:rsidP="00081316">
            <w:pPr>
              <w:rPr>
                <w:sz w:val="18"/>
                <w:szCs w:val="18"/>
              </w:rPr>
            </w:pPr>
            <w:r w:rsidRPr="00A1781D">
              <w:rPr>
                <w:sz w:val="18"/>
                <w:szCs w:val="18"/>
              </w:rPr>
              <w:t>= 01-05,</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w:t>
            </w:r>
            <w:proofErr w:type="spellStart"/>
            <w:r w:rsidR="00081316">
              <w:rPr>
                <w:sz w:val="18"/>
                <w:szCs w:val="18"/>
              </w:rPr>
              <w:t>кредиторсккой</w:t>
            </w:r>
            <w:proofErr w:type="spellEnd"/>
            <w:r w:rsidR="00081316">
              <w:rPr>
                <w:sz w:val="18"/>
                <w:szCs w:val="18"/>
              </w:rPr>
              <w:t xml:space="preserve"> задолженности </w:t>
            </w:r>
            <w:r w:rsidRPr="00A1781D">
              <w:rPr>
                <w:sz w:val="18"/>
                <w:szCs w:val="18"/>
              </w:rPr>
              <w:t>отражаются коды: 01-05</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081316" w:rsidRPr="00A1781D" w:rsidTr="00847F2C">
        <w:tc>
          <w:tcPr>
            <w:tcW w:w="62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81, 82, 84, 85, 86, 89.</w:t>
            </w:r>
          </w:p>
        </w:tc>
        <w:tc>
          <w:tcPr>
            <w:tcW w:w="1976" w:type="dxa"/>
            <w:gridSpan w:val="2"/>
            <w:tcBorders>
              <w:top w:val="single" w:sz="4" w:space="0" w:color="auto"/>
              <w:left w:val="single" w:sz="4" w:space="0" w:color="auto"/>
              <w:bottom w:val="single" w:sz="4" w:space="0" w:color="auto"/>
              <w:right w:val="single" w:sz="4" w:space="0" w:color="auto"/>
            </w:tcBorders>
          </w:tcPr>
          <w:p w:rsidR="00081316" w:rsidRPr="00A1781D" w:rsidRDefault="00081316" w:rsidP="00081316">
            <w:pPr>
              <w:jc w:val="center"/>
              <w:rPr>
                <w:sz w:val="18"/>
                <w:szCs w:val="18"/>
              </w:rPr>
            </w:pPr>
            <w:r w:rsidRPr="00A1781D">
              <w:rPr>
                <w:sz w:val="18"/>
                <w:szCs w:val="18"/>
              </w:rPr>
              <w:t>*</w:t>
            </w:r>
          </w:p>
        </w:tc>
        <w:tc>
          <w:tcPr>
            <w:tcW w:w="620"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081316" w:rsidRDefault="00081316" w:rsidP="00081316">
            <w:pPr>
              <w:rPr>
                <w:sz w:val="18"/>
                <w:szCs w:val="18"/>
              </w:rPr>
            </w:pPr>
            <w:r>
              <w:rPr>
                <w:sz w:val="18"/>
                <w:szCs w:val="18"/>
              </w:rPr>
              <w:t>ПБС,</w:t>
            </w:r>
          </w:p>
          <w:p w:rsidR="00081316" w:rsidRDefault="00081316" w:rsidP="00081316">
            <w:pPr>
              <w:rPr>
                <w:sz w:val="18"/>
                <w:szCs w:val="18"/>
              </w:rPr>
            </w:pPr>
            <w:r>
              <w:rPr>
                <w:sz w:val="18"/>
                <w:szCs w:val="18"/>
              </w:rPr>
              <w:t xml:space="preserve">РБС, ГРБС </w:t>
            </w:r>
          </w:p>
        </w:tc>
      </w:tr>
      <w:tr w:rsidR="00767405" w:rsidRPr="00A1781D" w:rsidTr="00847F2C">
        <w:tc>
          <w:tcPr>
            <w:tcW w:w="626" w:type="dxa"/>
          </w:tcPr>
          <w:p w:rsidR="00767405" w:rsidRPr="00A1781D" w:rsidRDefault="00767405" w:rsidP="003D6874">
            <w:pPr>
              <w:spacing w:line="360" w:lineRule="auto"/>
              <w:rPr>
                <w:sz w:val="18"/>
                <w:szCs w:val="18"/>
              </w:rPr>
            </w:pPr>
            <w:r w:rsidRPr="00A1781D">
              <w:rPr>
                <w:sz w:val="18"/>
                <w:szCs w:val="18"/>
              </w:rPr>
              <w:t>8</w:t>
            </w:r>
          </w:p>
        </w:tc>
        <w:tc>
          <w:tcPr>
            <w:tcW w:w="1656" w:type="dxa"/>
            <w:gridSpan w:val="2"/>
          </w:tcPr>
          <w:p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 xml:space="preserve">(в ф. </w:t>
            </w:r>
            <w:r w:rsidRPr="00A1781D">
              <w:rPr>
                <w:sz w:val="18"/>
                <w:szCs w:val="18"/>
              </w:rPr>
              <w:lastRenderedPageBreak/>
              <w:t>0503169 по дебиторской задолженности)</w:t>
            </w:r>
          </w:p>
        </w:tc>
        <w:tc>
          <w:tcPr>
            <w:tcW w:w="636" w:type="dxa"/>
          </w:tcPr>
          <w:p w:rsidR="00767405" w:rsidRPr="00A1781D" w:rsidRDefault="00767405" w:rsidP="00081316">
            <w:pPr>
              <w:jc w:val="center"/>
              <w:rPr>
                <w:sz w:val="18"/>
                <w:szCs w:val="18"/>
              </w:rPr>
            </w:pPr>
            <w:r w:rsidRPr="00A1781D">
              <w:rPr>
                <w:sz w:val="18"/>
                <w:szCs w:val="18"/>
              </w:rPr>
              <w:lastRenderedPageBreak/>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1207C1">
            <w:pPr>
              <w:rPr>
                <w:sz w:val="18"/>
                <w:szCs w:val="18"/>
              </w:rPr>
            </w:pPr>
            <w:r w:rsidRPr="00A1781D">
              <w:rPr>
                <w:sz w:val="18"/>
                <w:szCs w:val="18"/>
              </w:rPr>
              <w:t xml:space="preserve">В ф. 0503169 по дебиторской задолженности наличие </w:t>
            </w:r>
            <w:r w:rsidRPr="00A1781D">
              <w:rPr>
                <w:sz w:val="18"/>
                <w:szCs w:val="18"/>
              </w:rPr>
              <w:lastRenderedPageBreak/>
              <w:t xml:space="preserve">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lastRenderedPageBreak/>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406E27" w:rsidRPr="00A1781D" w:rsidTr="00406E27">
        <w:tc>
          <w:tcPr>
            <w:tcW w:w="62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spacing w:line="360" w:lineRule="auto"/>
              <w:rPr>
                <w:sz w:val="18"/>
                <w:szCs w:val="18"/>
              </w:rPr>
            </w:pPr>
            <w:r w:rsidRPr="00A1781D">
              <w:rPr>
                <w:sz w:val="18"/>
                <w:szCs w:val="18"/>
              </w:rPr>
              <w:lastRenderedPageBreak/>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406E27" w:rsidRDefault="00406E27" w:rsidP="00406E27">
            <w:pPr>
              <w:rPr>
                <w:sz w:val="18"/>
                <w:szCs w:val="18"/>
              </w:rPr>
            </w:pPr>
            <w:r>
              <w:rPr>
                <w:sz w:val="18"/>
                <w:szCs w:val="18"/>
              </w:rPr>
              <w:t>ПБС,</w:t>
            </w:r>
          </w:p>
          <w:p w:rsidR="00406E27" w:rsidRDefault="00406E27" w:rsidP="00406E27">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rsidR="00767405" w:rsidRPr="00A1781D" w:rsidRDefault="00767405" w:rsidP="00BF4C0D">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Pr="00A1781D">
              <w:rPr>
                <w:rStyle w:val="afe"/>
                <w:sz w:val="18"/>
                <w:szCs w:val="18"/>
              </w:rPr>
              <w:footnoteReference w:id="8"/>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08131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847F2C">
        <w:tc>
          <w:tcPr>
            <w:tcW w:w="626"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847F2C">
        <w:tc>
          <w:tcPr>
            <w:tcW w:w="626" w:type="dxa"/>
            <w:shd w:val="clear" w:color="auto" w:fill="auto"/>
          </w:tcPr>
          <w:p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847F2C">
        <w:tc>
          <w:tcPr>
            <w:tcW w:w="626" w:type="dxa"/>
            <w:shd w:val="clear" w:color="auto" w:fill="auto"/>
          </w:tcPr>
          <w:p w:rsidR="00767405" w:rsidRPr="00A1781D" w:rsidRDefault="00767405" w:rsidP="00526FEE">
            <w:pPr>
              <w:spacing w:line="360" w:lineRule="auto"/>
              <w:rPr>
                <w:sz w:val="18"/>
                <w:szCs w:val="18"/>
              </w:rPr>
            </w:pPr>
            <w:r w:rsidRPr="00A1781D">
              <w:rPr>
                <w:sz w:val="18"/>
                <w:szCs w:val="18"/>
              </w:rPr>
              <w:lastRenderedPageBreak/>
              <w:t>15</w:t>
            </w:r>
          </w:p>
        </w:tc>
        <w:tc>
          <w:tcPr>
            <w:tcW w:w="1656" w:type="dxa"/>
            <w:gridSpan w:val="2"/>
            <w:shd w:val="clear" w:color="auto" w:fill="auto"/>
          </w:tcPr>
          <w:p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9A0945" w:rsidP="00A339F1">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r>
              <w:rPr>
                <w:sz w:val="18"/>
                <w:szCs w:val="18"/>
              </w:rPr>
              <w:t>П</w:t>
            </w:r>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847F2C">
        <w:tc>
          <w:tcPr>
            <w:tcW w:w="626"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656"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847F2C">
        <w:tc>
          <w:tcPr>
            <w:tcW w:w="626" w:type="dxa"/>
          </w:tcPr>
          <w:p w:rsidR="00102D37" w:rsidRPr="00A2741F" w:rsidRDefault="00102D37" w:rsidP="00526FEE">
            <w:pPr>
              <w:spacing w:line="360" w:lineRule="auto"/>
              <w:rPr>
                <w:sz w:val="18"/>
                <w:szCs w:val="18"/>
              </w:rPr>
            </w:pPr>
            <w:r w:rsidRPr="00A2741F">
              <w:rPr>
                <w:sz w:val="18"/>
                <w:szCs w:val="18"/>
              </w:rPr>
              <w:t>35</w:t>
            </w:r>
          </w:p>
        </w:tc>
        <w:tc>
          <w:tcPr>
            <w:tcW w:w="1656" w:type="dxa"/>
            <w:gridSpan w:val="2"/>
          </w:tcPr>
          <w:p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36</w:t>
            </w:r>
          </w:p>
        </w:tc>
        <w:tc>
          <w:tcPr>
            <w:tcW w:w="1656"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c>
          <w:tcPr>
            <w:tcW w:w="626" w:type="dxa"/>
          </w:tcPr>
          <w:p w:rsidR="00102D37" w:rsidRPr="00A1781D" w:rsidRDefault="00102D37" w:rsidP="00526FEE">
            <w:pPr>
              <w:spacing w:line="360" w:lineRule="auto"/>
              <w:rPr>
                <w:sz w:val="18"/>
                <w:szCs w:val="18"/>
              </w:rPr>
            </w:pPr>
            <w:r w:rsidRPr="00A1781D">
              <w:rPr>
                <w:sz w:val="18"/>
                <w:szCs w:val="18"/>
              </w:rPr>
              <w:t>37</w:t>
            </w:r>
          </w:p>
        </w:tc>
        <w:tc>
          <w:tcPr>
            <w:tcW w:w="1656"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A55634" w:rsidP="00526FEE">
            <w:pPr>
              <w:jc w:val="center"/>
              <w:rPr>
                <w:sz w:val="18"/>
                <w:szCs w:val="18"/>
              </w:rPr>
            </w:pPr>
            <w:r>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847F2C">
        <w:trPr>
          <w:gridAfter w:val="1"/>
          <w:wAfter w:w="17" w:type="dxa"/>
        </w:trPr>
        <w:tc>
          <w:tcPr>
            <w:tcW w:w="626" w:type="dxa"/>
          </w:tcPr>
          <w:p w:rsidR="00102D37" w:rsidRPr="00A1781D" w:rsidRDefault="00102D37" w:rsidP="00526FEE">
            <w:pPr>
              <w:spacing w:line="360" w:lineRule="auto"/>
              <w:rPr>
                <w:sz w:val="18"/>
                <w:szCs w:val="18"/>
              </w:rPr>
            </w:pPr>
            <w:r w:rsidRPr="00A1781D">
              <w:rPr>
                <w:sz w:val="18"/>
                <w:szCs w:val="18"/>
              </w:rPr>
              <w:t>38</w:t>
            </w:r>
          </w:p>
        </w:tc>
        <w:tc>
          <w:tcPr>
            <w:tcW w:w="1656"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r w:rsidR="001207C1">
              <w:rPr>
                <w:sz w:val="18"/>
                <w:szCs w:val="18"/>
              </w:rPr>
              <w:t>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F32583" w:rsidTr="00847F2C">
        <w:tc>
          <w:tcPr>
            <w:tcW w:w="62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847F2C">
        <w:tc>
          <w:tcPr>
            <w:tcW w:w="626" w:type="dxa"/>
          </w:tcPr>
          <w:p w:rsidR="00BC17CD" w:rsidRPr="00A1781D" w:rsidRDefault="00BC17CD" w:rsidP="00BC17CD">
            <w:pPr>
              <w:spacing w:line="360" w:lineRule="auto"/>
              <w:rPr>
                <w:sz w:val="18"/>
                <w:szCs w:val="18"/>
              </w:rPr>
            </w:pPr>
            <w:r>
              <w:rPr>
                <w:sz w:val="18"/>
                <w:szCs w:val="18"/>
              </w:rPr>
              <w:t>42</w:t>
            </w:r>
          </w:p>
        </w:tc>
        <w:tc>
          <w:tcPr>
            <w:tcW w:w="1656"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847F2C">
        <w:tc>
          <w:tcPr>
            <w:tcW w:w="626" w:type="dxa"/>
          </w:tcPr>
          <w:p w:rsidR="002F4735" w:rsidRDefault="002F4735" w:rsidP="00AD0020">
            <w:pPr>
              <w:spacing w:line="360" w:lineRule="auto"/>
              <w:rPr>
                <w:sz w:val="18"/>
                <w:szCs w:val="18"/>
              </w:rPr>
            </w:pPr>
            <w:r>
              <w:rPr>
                <w:sz w:val="18"/>
                <w:szCs w:val="18"/>
              </w:rPr>
              <w:t>42.1 (год)</w:t>
            </w:r>
          </w:p>
        </w:tc>
        <w:tc>
          <w:tcPr>
            <w:tcW w:w="1656"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847F2C">
        <w:tc>
          <w:tcPr>
            <w:tcW w:w="626" w:type="dxa"/>
          </w:tcPr>
          <w:p w:rsidR="002F4735" w:rsidRDefault="002F4735" w:rsidP="002F4735">
            <w:pPr>
              <w:spacing w:line="360" w:lineRule="auto"/>
              <w:rPr>
                <w:sz w:val="18"/>
                <w:szCs w:val="18"/>
              </w:rPr>
            </w:pPr>
            <w:r>
              <w:rPr>
                <w:sz w:val="18"/>
                <w:szCs w:val="18"/>
              </w:rPr>
              <w:t>42.2</w:t>
            </w:r>
          </w:p>
        </w:tc>
        <w:tc>
          <w:tcPr>
            <w:tcW w:w="1656"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КЗ</w:t>
            </w:r>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r>
              <w:rPr>
                <w:sz w:val="18"/>
                <w:szCs w:val="18"/>
              </w:rPr>
              <w:t>П</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847F2C">
        <w:tc>
          <w:tcPr>
            <w:tcW w:w="626" w:type="dxa"/>
          </w:tcPr>
          <w:p w:rsidR="00512A2B" w:rsidRDefault="00512A2B" w:rsidP="00512A2B">
            <w:pPr>
              <w:spacing w:line="360" w:lineRule="auto"/>
              <w:rPr>
                <w:sz w:val="18"/>
                <w:szCs w:val="18"/>
              </w:rPr>
            </w:pPr>
            <w:r>
              <w:rPr>
                <w:sz w:val="18"/>
                <w:szCs w:val="18"/>
              </w:rPr>
              <w:lastRenderedPageBreak/>
              <w:t>42.3 (год)</w:t>
            </w:r>
          </w:p>
        </w:tc>
        <w:tc>
          <w:tcPr>
            <w:tcW w:w="1656" w:type="dxa"/>
            <w:gridSpan w:val="2"/>
          </w:tcPr>
          <w:p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48</w:t>
            </w:r>
          </w:p>
        </w:tc>
        <w:tc>
          <w:tcPr>
            <w:tcW w:w="1656"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E44B0F">
            <w:pPr>
              <w:jc w:val="center"/>
              <w:rPr>
                <w:sz w:val="18"/>
                <w:szCs w:val="18"/>
              </w:rPr>
            </w:pPr>
            <w:r>
              <w:rPr>
                <w:sz w:val="18"/>
                <w:szCs w:val="18"/>
              </w:rPr>
              <w:t xml:space="preserve">Просроченная </w:t>
            </w:r>
            <w:proofErr w:type="spellStart"/>
            <w:r>
              <w:rPr>
                <w:sz w:val="18"/>
                <w:szCs w:val="18"/>
              </w:rPr>
              <w:t>задолежнность</w:t>
            </w:r>
            <w:proofErr w:type="spellEnd"/>
            <w:r>
              <w:rPr>
                <w:sz w:val="18"/>
                <w:szCs w:val="18"/>
              </w:rPr>
              <w:t xml:space="preserve"> в разделе </w:t>
            </w:r>
            <w:r w:rsidR="00E44B0F">
              <w:rPr>
                <w:sz w:val="18"/>
                <w:szCs w:val="18"/>
              </w:rPr>
              <w:t xml:space="preserve">1 </w:t>
            </w:r>
            <w:r>
              <w:rPr>
                <w:sz w:val="18"/>
                <w:szCs w:val="18"/>
              </w:rPr>
              <w:t xml:space="preserve">меньше просроченной </w:t>
            </w:r>
            <w:proofErr w:type="spellStart"/>
            <w:r>
              <w:rPr>
                <w:sz w:val="18"/>
                <w:szCs w:val="18"/>
              </w:rPr>
              <w:t>задложенности</w:t>
            </w:r>
            <w:proofErr w:type="spellEnd"/>
            <w:r>
              <w:rPr>
                <w:sz w:val="18"/>
                <w:szCs w:val="18"/>
              </w:rPr>
              <w:t xml:space="preserve"> в разделе </w:t>
            </w:r>
            <w:r w:rsidR="00E44B0F">
              <w:rPr>
                <w:sz w:val="18"/>
                <w:szCs w:val="18"/>
              </w:rPr>
              <w:t>2 - недопустимо</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847F2C">
        <w:tc>
          <w:tcPr>
            <w:tcW w:w="626" w:type="dxa"/>
          </w:tcPr>
          <w:p w:rsidR="00F51C04" w:rsidRDefault="00F51C04" w:rsidP="00512A2B">
            <w:pPr>
              <w:spacing w:line="360" w:lineRule="auto"/>
              <w:rPr>
                <w:sz w:val="18"/>
                <w:szCs w:val="18"/>
              </w:rPr>
            </w:pPr>
            <w:r>
              <w:rPr>
                <w:sz w:val="18"/>
                <w:szCs w:val="18"/>
              </w:rPr>
              <w:t>49</w:t>
            </w:r>
          </w:p>
        </w:tc>
        <w:tc>
          <w:tcPr>
            <w:tcW w:w="1656" w:type="dxa"/>
            <w:gridSpan w:val="2"/>
          </w:tcPr>
          <w:p w:rsidR="00F51C04" w:rsidRPr="00A72C29" w:rsidRDefault="00A72C29" w:rsidP="0023471E">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w:t>
            </w:r>
            <w:r w:rsidR="0023471E">
              <w:rPr>
                <w:sz w:val="18"/>
                <w:szCs w:val="18"/>
              </w:rPr>
              <w:t xml:space="preserve">2021 </w:t>
            </w:r>
            <w:r>
              <w:rPr>
                <w:sz w:val="18"/>
                <w:szCs w:val="18"/>
              </w:rPr>
              <w:t xml:space="preserve">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23471E">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23471E">
              <w:rPr>
                <w:sz w:val="18"/>
                <w:szCs w:val="18"/>
              </w:rPr>
              <w:t xml:space="preserve">2021 </w:t>
            </w:r>
            <w:r>
              <w:rPr>
                <w:sz w:val="18"/>
                <w:szCs w:val="18"/>
              </w:rPr>
              <w:t xml:space="preserve">год и ранее, - требует пояснения </w:t>
            </w:r>
          </w:p>
        </w:tc>
        <w:tc>
          <w:tcPr>
            <w:tcW w:w="812" w:type="dxa"/>
            <w:gridSpan w:val="3"/>
          </w:tcPr>
          <w:p w:rsidR="00F51C04" w:rsidRDefault="00A72C29" w:rsidP="00512A2B">
            <w:pPr>
              <w:rPr>
                <w:sz w:val="18"/>
                <w:szCs w:val="18"/>
              </w:rPr>
            </w:pPr>
            <w:r>
              <w:rPr>
                <w:sz w:val="18"/>
                <w:szCs w:val="18"/>
              </w:rPr>
              <w:t>П</w:t>
            </w:r>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3235A9" w:rsidRPr="00A1781D" w:rsidTr="00847F2C">
        <w:tc>
          <w:tcPr>
            <w:tcW w:w="626" w:type="dxa"/>
          </w:tcPr>
          <w:p w:rsidR="003235A9" w:rsidRDefault="003235A9" w:rsidP="00A54013">
            <w:pPr>
              <w:spacing w:line="360" w:lineRule="auto"/>
              <w:rPr>
                <w:sz w:val="18"/>
                <w:szCs w:val="18"/>
              </w:rPr>
            </w:pPr>
            <w:r>
              <w:rPr>
                <w:sz w:val="18"/>
                <w:szCs w:val="18"/>
              </w:rPr>
              <w:t>50</w:t>
            </w:r>
          </w:p>
        </w:tc>
        <w:tc>
          <w:tcPr>
            <w:tcW w:w="1656" w:type="dxa"/>
            <w:gridSpan w:val="2"/>
          </w:tcPr>
          <w:p w:rsidR="003235A9" w:rsidRPr="00A72C29" w:rsidRDefault="003235A9" w:rsidP="00A54013">
            <w:pPr>
              <w:jc w:val="center"/>
              <w:rPr>
                <w:sz w:val="18"/>
                <w:szCs w:val="18"/>
              </w:rPr>
            </w:pPr>
            <w:r>
              <w:rPr>
                <w:sz w:val="18"/>
                <w:szCs w:val="18"/>
              </w:rPr>
              <w:t>Показатели по счетам 12054% в разделе КЗ</w:t>
            </w:r>
            <w:r w:rsidR="00847F2C">
              <w:rPr>
                <w:sz w:val="18"/>
                <w:szCs w:val="18"/>
              </w:rPr>
              <w:t xml:space="preserve"> раздела 1</w:t>
            </w:r>
          </w:p>
        </w:tc>
        <w:tc>
          <w:tcPr>
            <w:tcW w:w="636" w:type="dxa"/>
          </w:tcPr>
          <w:p w:rsidR="003235A9" w:rsidRPr="00A72C29" w:rsidRDefault="003235A9" w:rsidP="00A54013">
            <w:pPr>
              <w:jc w:val="center"/>
              <w:rPr>
                <w:sz w:val="18"/>
                <w:szCs w:val="18"/>
              </w:rPr>
            </w:pPr>
            <w:r>
              <w:rPr>
                <w:sz w:val="18"/>
                <w:szCs w:val="18"/>
              </w:rPr>
              <w:t>9</w:t>
            </w:r>
          </w:p>
        </w:tc>
        <w:tc>
          <w:tcPr>
            <w:tcW w:w="603" w:type="dxa"/>
          </w:tcPr>
          <w:p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rsidR="003235A9" w:rsidRDefault="003235A9" w:rsidP="00A54013">
            <w:pPr>
              <w:jc w:val="center"/>
              <w:rPr>
                <w:sz w:val="18"/>
                <w:szCs w:val="18"/>
              </w:rPr>
            </w:pPr>
          </w:p>
        </w:tc>
        <w:tc>
          <w:tcPr>
            <w:tcW w:w="620" w:type="dxa"/>
          </w:tcPr>
          <w:p w:rsidR="003235A9" w:rsidRPr="00A1781D" w:rsidRDefault="003235A9" w:rsidP="00A54013">
            <w:pPr>
              <w:rPr>
                <w:sz w:val="18"/>
                <w:szCs w:val="18"/>
              </w:rPr>
            </w:pPr>
          </w:p>
        </w:tc>
        <w:tc>
          <w:tcPr>
            <w:tcW w:w="2357" w:type="dxa"/>
          </w:tcPr>
          <w:p w:rsidR="003235A9" w:rsidRDefault="003235A9" w:rsidP="003235A9">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rsidR="003235A9" w:rsidRDefault="003235A9" w:rsidP="00A54013">
            <w:pPr>
              <w:rPr>
                <w:sz w:val="18"/>
                <w:szCs w:val="18"/>
              </w:rPr>
            </w:pPr>
            <w:r>
              <w:rPr>
                <w:sz w:val="18"/>
                <w:szCs w:val="18"/>
              </w:rPr>
              <w:t>П</w:t>
            </w:r>
          </w:p>
        </w:tc>
        <w:tc>
          <w:tcPr>
            <w:tcW w:w="815" w:type="dxa"/>
            <w:gridSpan w:val="2"/>
          </w:tcPr>
          <w:p w:rsidR="003235A9" w:rsidRDefault="003235A9" w:rsidP="00A54013">
            <w:pPr>
              <w:rPr>
                <w:sz w:val="18"/>
                <w:szCs w:val="18"/>
              </w:rPr>
            </w:pPr>
            <w:r>
              <w:rPr>
                <w:sz w:val="18"/>
                <w:szCs w:val="18"/>
              </w:rPr>
              <w:t>ГРБС,</w:t>
            </w:r>
          </w:p>
          <w:p w:rsidR="003235A9" w:rsidRDefault="003235A9" w:rsidP="00A54013">
            <w:pPr>
              <w:rPr>
                <w:sz w:val="18"/>
                <w:szCs w:val="18"/>
              </w:rPr>
            </w:pPr>
            <w:r>
              <w:rPr>
                <w:sz w:val="18"/>
                <w:szCs w:val="18"/>
              </w:rPr>
              <w:t>ПБС,</w:t>
            </w:r>
          </w:p>
          <w:p w:rsidR="003235A9" w:rsidRDefault="003235A9" w:rsidP="00A54013">
            <w:pPr>
              <w:rPr>
                <w:sz w:val="18"/>
                <w:szCs w:val="18"/>
              </w:rPr>
            </w:pPr>
            <w:r>
              <w:rPr>
                <w:sz w:val="18"/>
                <w:szCs w:val="18"/>
              </w:rPr>
              <w:t>РБС</w:t>
            </w:r>
          </w:p>
        </w:tc>
      </w:tr>
      <w:tr w:rsidR="00847F2C" w:rsidRPr="00A1781D" w:rsidTr="00847F2C">
        <w:tc>
          <w:tcPr>
            <w:tcW w:w="626" w:type="dxa"/>
          </w:tcPr>
          <w:p w:rsidR="00847F2C" w:rsidRDefault="00847F2C" w:rsidP="00847F2C">
            <w:pPr>
              <w:spacing w:line="360" w:lineRule="auto"/>
              <w:rPr>
                <w:sz w:val="18"/>
                <w:szCs w:val="18"/>
              </w:rPr>
            </w:pPr>
            <w:r>
              <w:rPr>
                <w:sz w:val="18"/>
                <w:szCs w:val="18"/>
              </w:rPr>
              <w:t>51 (полугодие, 9 мес.)</w:t>
            </w:r>
          </w:p>
        </w:tc>
        <w:tc>
          <w:tcPr>
            <w:tcW w:w="1656" w:type="dxa"/>
            <w:gridSpan w:val="2"/>
          </w:tcPr>
          <w:p w:rsidR="00847F2C" w:rsidRPr="00A72C29" w:rsidRDefault="00847F2C" w:rsidP="00847F2C">
            <w:pPr>
              <w:ind w:left="33"/>
              <w:jc w:val="center"/>
              <w:rPr>
                <w:sz w:val="18"/>
                <w:szCs w:val="18"/>
              </w:rPr>
            </w:pPr>
            <w:r>
              <w:rPr>
                <w:sz w:val="18"/>
                <w:szCs w:val="18"/>
              </w:rPr>
              <w:t>* раздела 1</w:t>
            </w:r>
          </w:p>
        </w:tc>
        <w:tc>
          <w:tcPr>
            <w:tcW w:w="636" w:type="dxa"/>
          </w:tcPr>
          <w:p w:rsidR="00847F2C" w:rsidRPr="00A72C29" w:rsidRDefault="00847F2C" w:rsidP="00D35E0B">
            <w:pPr>
              <w:jc w:val="center"/>
              <w:rPr>
                <w:sz w:val="18"/>
                <w:szCs w:val="18"/>
              </w:rPr>
            </w:pPr>
            <w:r>
              <w:rPr>
                <w:sz w:val="18"/>
                <w:szCs w:val="18"/>
              </w:rPr>
              <w:t>3, 10, 13</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847F2C">
            <w:pPr>
              <w:spacing w:line="360" w:lineRule="auto"/>
              <w:rPr>
                <w:sz w:val="18"/>
                <w:szCs w:val="18"/>
              </w:rPr>
            </w:pPr>
            <w:r>
              <w:rPr>
                <w:sz w:val="18"/>
                <w:szCs w:val="18"/>
              </w:rPr>
              <w:t>52</w:t>
            </w:r>
          </w:p>
        </w:tc>
        <w:tc>
          <w:tcPr>
            <w:tcW w:w="1656" w:type="dxa"/>
            <w:gridSpan w:val="2"/>
          </w:tcPr>
          <w:p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rsidR="00847F2C" w:rsidRPr="00A72C29" w:rsidRDefault="00847F2C" w:rsidP="00D35E0B">
            <w:pPr>
              <w:jc w:val="center"/>
              <w:rPr>
                <w:sz w:val="18"/>
                <w:szCs w:val="18"/>
              </w:rPr>
            </w:pPr>
            <w:r>
              <w:rPr>
                <w:sz w:val="18"/>
                <w:szCs w:val="18"/>
              </w:rPr>
              <w:t>11</w:t>
            </w:r>
          </w:p>
        </w:tc>
        <w:tc>
          <w:tcPr>
            <w:tcW w:w="603" w:type="dxa"/>
          </w:tcPr>
          <w:p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rsidR="00847F2C" w:rsidRDefault="00847F2C" w:rsidP="00D35E0B">
            <w:pPr>
              <w:jc w:val="center"/>
              <w:rPr>
                <w:sz w:val="18"/>
                <w:szCs w:val="18"/>
              </w:rPr>
            </w:pPr>
          </w:p>
        </w:tc>
        <w:tc>
          <w:tcPr>
            <w:tcW w:w="620" w:type="dxa"/>
          </w:tcPr>
          <w:p w:rsidR="00847F2C" w:rsidRPr="00A1781D" w:rsidRDefault="00847F2C" w:rsidP="00D35E0B">
            <w:pPr>
              <w:rPr>
                <w:sz w:val="18"/>
                <w:szCs w:val="18"/>
              </w:rPr>
            </w:pPr>
          </w:p>
        </w:tc>
        <w:tc>
          <w:tcPr>
            <w:tcW w:w="2357" w:type="dxa"/>
          </w:tcPr>
          <w:p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rsidR="00847F2C" w:rsidRDefault="00847F2C" w:rsidP="00D35E0B">
            <w:pPr>
              <w:rPr>
                <w:sz w:val="18"/>
                <w:szCs w:val="18"/>
              </w:rPr>
            </w:pPr>
            <w:r>
              <w:rPr>
                <w:sz w:val="18"/>
                <w:szCs w:val="18"/>
              </w:rPr>
              <w:t>П</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847F2C" w:rsidRPr="00A1781D" w:rsidTr="00D35E0B">
        <w:tc>
          <w:tcPr>
            <w:tcW w:w="626" w:type="dxa"/>
          </w:tcPr>
          <w:p w:rsidR="00847F2C" w:rsidRDefault="00847F2C" w:rsidP="00D35E0B">
            <w:pPr>
              <w:spacing w:line="360" w:lineRule="auto"/>
              <w:rPr>
                <w:sz w:val="18"/>
                <w:szCs w:val="18"/>
              </w:rPr>
            </w:pPr>
            <w:r>
              <w:rPr>
                <w:sz w:val="18"/>
                <w:szCs w:val="18"/>
              </w:rPr>
              <w:t>53</w:t>
            </w:r>
          </w:p>
        </w:tc>
        <w:tc>
          <w:tcPr>
            <w:tcW w:w="1656" w:type="dxa"/>
            <w:gridSpan w:val="2"/>
          </w:tcPr>
          <w:p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rsidR="00847F2C" w:rsidRPr="00A72C29" w:rsidRDefault="00847F2C" w:rsidP="00D35E0B">
            <w:pPr>
              <w:jc w:val="center"/>
              <w:rPr>
                <w:sz w:val="18"/>
                <w:szCs w:val="18"/>
              </w:rPr>
            </w:pPr>
            <w:r>
              <w:rPr>
                <w:sz w:val="18"/>
                <w:szCs w:val="18"/>
              </w:rPr>
              <w:t>4</w:t>
            </w:r>
          </w:p>
        </w:tc>
        <w:tc>
          <w:tcPr>
            <w:tcW w:w="603" w:type="dxa"/>
          </w:tcPr>
          <w:p w:rsidR="00847F2C" w:rsidRPr="00A72C29" w:rsidRDefault="00847F2C" w:rsidP="00D35E0B">
            <w:pPr>
              <w:rPr>
                <w:sz w:val="18"/>
                <w:szCs w:val="18"/>
              </w:rPr>
            </w:pPr>
            <w:r w:rsidRPr="00A1781D">
              <w:rPr>
                <w:sz w:val="18"/>
                <w:szCs w:val="18"/>
              </w:rPr>
              <w:t>≥</w:t>
            </w:r>
          </w:p>
        </w:tc>
        <w:tc>
          <w:tcPr>
            <w:tcW w:w="1976" w:type="dxa"/>
            <w:gridSpan w:val="2"/>
          </w:tcPr>
          <w:p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rsidR="00847F2C" w:rsidRPr="00A1781D" w:rsidRDefault="00847F2C" w:rsidP="00D35E0B">
            <w:pPr>
              <w:rPr>
                <w:sz w:val="18"/>
                <w:szCs w:val="18"/>
              </w:rPr>
            </w:pPr>
            <w:r>
              <w:rPr>
                <w:sz w:val="18"/>
                <w:szCs w:val="18"/>
              </w:rPr>
              <w:t>3</w:t>
            </w:r>
          </w:p>
        </w:tc>
        <w:tc>
          <w:tcPr>
            <w:tcW w:w="2357" w:type="dxa"/>
          </w:tcPr>
          <w:p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rsidR="00847F2C" w:rsidRDefault="00847F2C" w:rsidP="00D35E0B">
            <w:pPr>
              <w:rPr>
                <w:sz w:val="18"/>
                <w:szCs w:val="18"/>
              </w:rPr>
            </w:pPr>
            <w:r>
              <w:rPr>
                <w:sz w:val="18"/>
                <w:szCs w:val="18"/>
              </w:rPr>
              <w:t>Б</w:t>
            </w:r>
          </w:p>
        </w:tc>
        <w:tc>
          <w:tcPr>
            <w:tcW w:w="815" w:type="dxa"/>
            <w:gridSpan w:val="2"/>
          </w:tcPr>
          <w:p w:rsidR="00847F2C" w:rsidRDefault="00847F2C" w:rsidP="00D35E0B">
            <w:pPr>
              <w:rPr>
                <w:sz w:val="18"/>
                <w:szCs w:val="18"/>
              </w:rPr>
            </w:pPr>
            <w:r>
              <w:rPr>
                <w:sz w:val="18"/>
                <w:szCs w:val="18"/>
              </w:rPr>
              <w:t>ГРБС,</w:t>
            </w:r>
          </w:p>
          <w:p w:rsidR="00847F2C" w:rsidRDefault="00847F2C" w:rsidP="00D35E0B">
            <w:pPr>
              <w:rPr>
                <w:sz w:val="18"/>
                <w:szCs w:val="18"/>
              </w:rPr>
            </w:pPr>
            <w:r>
              <w:rPr>
                <w:sz w:val="18"/>
                <w:szCs w:val="18"/>
              </w:rPr>
              <w:t>ПБС,</w:t>
            </w:r>
          </w:p>
          <w:p w:rsidR="00847F2C" w:rsidRDefault="00847F2C" w:rsidP="00D35E0B">
            <w:pPr>
              <w:rPr>
                <w:sz w:val="18"/>
                <w:szCs w:val="18"/>
              </w:rPr>
            </w:pPr>
            <w:r>
              <w:rPr>
                <w:sz w:val="18"/>
                <w:szCs w:val="18"/>
              </w:rPr>
              <w:t>РБС</w:t>
            </w:r>
          </w:p>
        </w:tc>
      </w:tr>
      <w:tr w:rsidR="00C117A9" w:rsidRPr="00A1781D" w:rsidTr="00C117A9">
        <w:tc>
          <w:tcPr>
            <w:tcW w:w="626" w:type="dxa"/>
          </w:tcPr>
          <w:p w:rsidR="00C117A9" w:rsidRDefault="00C117A9" w:rsidP="003A0189">
            <w:pPr>
              <w:spacing w:line="360" w:lineRule="auto"/>
              <w:rPr>
                <w:sz w:val="18"/>
                <w:szCs w:val="18"/>
              </w:rPr>
            </w:pPr>
            <w:r>
              <w:rPr>
                <w:sz w:val="18"/>
                <w:szCs w:val="18"/>
              </w:rPr>
              <w:t>5</w:t>
            </w:r>
            <w:r w:rsidR="003A0189">
              <w:rPr>
                <w:sz w:val="18"/>
                <w:szCs w:val="18"/>
              </w:rPr>
              <w:t>3.1</w:t>
            </w:r>
            <w:r>
              <w:rPr>
                <w:sz w:val="18"/>
                <w:szCs w:val="18"/>
              </w:rPr>
              <w:t>(для отчетов 2023 года)</w:t>
            </w:r>
          </w:p>
        </w:tc>
        <w:tc>
          <w:tcPr>
            <w:tcW w:w="1656" w:type="dxa"/>
            <w:gridSpan w:val="2"/>
          </w:tcPr>
          <w:p w:rsidR="00C117A9" w:rsidRPr="00A72C29" w:rsidRDefault="00C117A9" w:rsidP="00985FC0">
            <w:pPr>
              <w:jc w:val="center"/>
              <w:rPr>
                <w:sz w:val="18"/>
                <w:szCs w:val="18"/>
              </w:rPr>
            </w:pPr>
            <w:r>
              <w:rPr>
                <w:sz w:val="18"/>
                <w:szCs w:val="18"/>
              </w:rPr>
              <w:t>%20939%</w:t>
            </w:r>
          </w:p>
        </w:tc>
        <w:tc>
          <w:tcPr>
            <w:tcW w:w="636" w:type="dxa"/>
          </w:tcPr>
          <w:p w:rsidR="00C117A9" w:rsidRPr="00A72C29" w:rsidRDefault="00C117A9" w:rsidP="00C117A9">
            <w:pPr>
              <w:jc w:val="center"/>
              <w:rPr>
                <w:sz w:val="18"/>
                <w:szCs w:val="18"/>
              </w:rPr>
            </w:pPr>
            <w:r>
              <w:rPr>
                <w:sz w:val="18"/>
                <w:szCs w:val="18"/>
              </w:rPr>
              <w:t>2</w:t>
            </w:r>
          </w:p>
        </w:tc>
        <w:tc>
          <w:tcPr>
            <w:tcW w:w="603" w:type="dxa"/>
          </w:tcPr>
          <w:p w:rsidR="00C117A9" w:rsidRPr="00A72C29" w:rsidRDefault="00C117A9" w:rsidP="00C117A9">
            <w:pPr>
              <w:rPr>
                <w:sz w:val="18"/>
                <w:szCs w:val="18"/>
              </w:rPr>
            </w:pPr>
            <w:r>
              <w:rPr>
                <w:sz w:val="18"/>
                <w:szCs w:val="18"/>
              </w:rPr>
              <w:t>=0</w:t>
            </w:r>
          </w:p>
        </w:tc>
        <w:tc>
          <w:tcPr>
            <w:tcW w:w="1976" w:type="dxa"/>
            <w:gridSpan w:val="2"/>
          </w:tcPr>
          <w:p w:rsidR="00C117A9" w:rsidRDefault="00C117A9" w:rsidP="00C117A9">
            <w:pPr>
              <w:jc w:val="center"/>
              <w:rPr>
                <w:sz w:val="18"/>
                <w:szCs w:val="18"/>
              </w:rPr>
            </w:pPr>
          </w:p>
        </w:tc>
        <w:tc>
          <w:tcPr>
            <w:tcW w:w="620" w:type="dxa"/>
          </w:tcPr>
          <w:p w:rsidR="00C117A9" w:rsidRPr="00A1781D" w:rsidRDefault="00C117A9" w:rsidP="00C117A9">
            <w:pPr>
              <w:rPr>
                <w:sz w:val="18"/>
                <w:szCs w:val="18"/>
              </w:rPr>
            </w:pPr>
          </w:p>
        </w:tc>
        <w:tc>
          <w:tcPr>
            <w:tcW w:w="2357" w:type="dxa"/>
          </w:tcPr>
          <w:p w:rsidR="00C117A9" w:rsidRDefault="00C117A9" w:rsidP="007861EA">
            <w:pPr>
              <w:jc w:val="center"/>
              <w:rPr>
                <w:sz w:val="18"/>
                <w:szCs w:val="18"/>
              </w:rPr>
            </w:pPr>
            <w:r>
              <w:rPr>
                <w:sz w:val="18"/>
                <w:szCs w:val="18"/>
              </w:rPr>
              <w:t>Показатель по счет</w:t>
            </w:r>
            <w:r w:rsidR="007861EA">
              <w:rPr>
                <w:sz w:val="18"/>
                <w:szCs w:val="18"/>
              </w:rPr>
              <w:t>у</w:t>
            </w:r>
            <w:r>
              <w:rPr>
                <w:sz w:val="18"/>
                <w:szCs w:val="18"/>
              </w:rPr>
              <w:t xml:space="preserve"> 20939</w:t>
            </w:r>
            <w:r w:rsidR="00985FC0">
              <w:rPr>
                <w:sz w:val="18"/>
                <w:szCs w:val="18"/>
              </w:rPr>
              <w:t xml:space="preserve"> </w:t>
            </w:r>
            <w:r>
              <w:rPr>
                <w:sz w:val="18"/>
                <w:szCs w:val="18"/>
              </w:rPr>
              <w:t xml:space="preserve">на начало года требует пояснений </w:t>
            </w:r>
          </w:p>
        </w:tc>
        <w:tc>
          <w:tcPr>
            <w:tcW w:w="812" w:type="dxa"/>
            <w:gridSpan w:val="3"/>
          </w:tcPr>
          <w:p w:rsidR="00C117A9" w:rsidRDefault="00C117A9" w:rsidP="00C117A9">
            <w:pPr>
              <w:rPr>
                <w:sz w:val="18"/>
                <w:szCs w:val="18"/>
              </w:rPr>
            </w:pPr>
            <w:r>
              <w:rPr>
                <w:sz w:val="18"/>
                <w:szCs w:val="18"/>
              </w:rPr>
              <w:t>П</w:t>
            </w:r>
          </w:p>
        </w:tc>
        <w:tc>
          <w:tcPr>
            <w:tcW w:w="815" w:type="dxa"/>
            <w:gridSpan w:val="2"/>
          </w:tcPr>
          <w:p w:rsidR="00C117A9" w:rsidRDefault="00C117A9" w:rsidP="00C117A9">
            <w:pPr>
              <w:rPr>
                <w:sz w:val="18"/>
                <w:szCs w:val="18"/>
              </w:rPr>
            </w:pPr>
            <w:r>
              <w:rPr>
                <w:sz w:val="18"/>
                <w:szCs w:val="18"/>
              </w:rPr>
              <w:t>ГРБС,</w:t>
            </w:r>
          </w:p>
          <w:p w:rsidR="00C117A9" w:rsidRDefault="00C117A9" w:rsidP="00C117A9">
            <w:pPr>
              <w:rPr>
                <w:sz w:val="18"/>
                <w:szCs w:val="18"/>
              </w:rPr>
            </w:pPr>
            <w:r>
              <w:rPr>
                <w:sz w:val="18"/>
                <w:szCs w:val="18"/>
              </w:rPr>
              <w:t>ПБС,</w:t>
            </w:r>
          </w:p>
          <w:p w:rsidR="00C117A9" w:rsidRDefault="00C117A9" w:rsidP="00C117A9">
            <w:pPr>
              <w:rPr>
                <w:sz w:val="18"/>
                <w:szCs w:val="18"/>
              </w:rPr>
            </w:pPr>
            <w:r>
              <w:rPr>
                <w:sz w:val="18"/>
                <w:szCs w:val="18"/>
              </w:rPr>
              <w:t>РБС</w:t>
            </w:r>
          </w:p>
        </w:tc>
      </w:tr>
      <w:tr w:rsidR="00A41370" w:rsidRPr="00A1781D" w:rsidTr="00A41370">
        <w:tc>
          <w:tcPr>
            <w:tcW w:w="626" w:type="dxa"/>
            <w:tcBorders>
              <w:top w:val="single" w:sz="4" w:space="0" w:color="auto"/>
              <w:left w:val="single" w:sz="4" w:space="0" w:color="auto"/>
              <w:bottom w:val="single" w:sz="4" w:space="0" w:color="auto"/>
              <w:right w:val="single" w:sz="4" w:space="0" w:color="auto"/>
            </w:tcBorders>
          </w:tcPr>
          <w:p w:rsidR="00A41370" w:rsidRDefault="00A41370" w:rsidP="00A41370">
            <w:pPr>
              <w:spacing w:line="360" w:lineRule="auto"/>
              <w:rPr>
                <w:sz w:val="18"/>
                <w:szCs w:val="18"/>
              </w:rPr>
            </w:pPr>
            <w:r>
              <w:rPr>
                <w:sz w:val="18"/>
                <w:szCs w:val="18"/>
              </w:rPr>
              <w:t>53.2(для отчетов 2023 года)</w:t>
            </w:r>
          </w:p>
        </w:tc>
        <w:tc>
          <w:tcPr>
            <w:tcW w:w="1656" w:type="dxa"/>
            <w:gridSpan w:val="2"/>
            <w:tcBorders>
              <w:top w:val="single" w:sz="4" w:space="0" w:color="auto"/>
              <w:left w:val="single" w:sz="4" w:space="0" w:color="auto"/>
              <w:bottom w:val="single" w:sz="4" w:space="0" w:color="auto"/>
              <w:right w:val="single" w:sz="4" w:space="0" w:color="auto"/>
            </w:tcBorders>
          </w:tcPr>
          <w:p w:rsidR="00A41370" w:rsidRPr="00A72C29" w:rsidRDefault="00985FC0" w:rsidP="00985FC0">
            <w:pPr>
              <w:jc w:val="center"/>
              <w:rPr>
                <w:sz w:val="18"/>
                <w:szCs w:val="18"/>
              </w:rPr>
            </w:pPr>
            <w:r>
              <w:rPr>
                <w:sz w:val="18"/>
                <w:szCs w:val="18"/>
              </w:rPr>
              <w:t xml:space="preserve">%30314%, </w:t>
            </w:r>
            <w:r w:rsidR="00A41370">
              <w:rPr>
                <w:sz w:val="18"/>
                <w:szCs w:val="18"/>
              </w:rPr>
              <w:t>%30315%</w:t>
            </w:r>
          </w:p>
        </w:tc>
        <w:tc>
          <w:tcPr>
            <w:tcW w:w="636" w:type="dxa"/>
            <w:tcBorders>
              <w:top w:val="single" w:sz="4" w:space="0" w:color="auto"/>
              <w:left w:val="single" w:sz="4" w:space="0" w:color="auto"/>
              <w:bottom w:val="single" w:sz="4" w:space="0" w:color="auto"/>
              <w:right w:val="single" w:sz="4" w:space="0" w:color="auto"/>
            </w:tcBorders>
          </w:tcPr>
          <w:p w:rsidR="00A41370" w:rsidRPr="00A72C29" w:rsidRDefault="00A41370" w:rsidP="00985FC0">
            <w:pPr>
              <w:jc w:val="center"/>
              <w:rPr>
                <w:sz w:val="18"/>
                <w:szCs w:val="18"/>
              </w:rPr>
            </w:pPr>
            <w:r>
              <w:rPr>
                <w:sz w:val="18"/>
                <w:szCs w:val="18"/>
              </w:rPr>
              <w:t>2</w:t>
            </w:r>
          </w:p>
        </w:tc>
        <w:tc>
          <w:tcPr>
            <w:tcW w:w="603" w:type="dxa"/>
            <w:tcBorders>
              <w:top w:val="single" w:sz="4" w:space="0" w:color="auto"/>
              <w:left w:val="single" w:sz="4" w:space="0" w:color="auto"/>
              <w:bottom w:val="single" w:sz="4" w:space="0" w:color="auto"/>
              <w:right w:val="single" w:sz="4" w:space="0" w:color="auto"/>
            </w:tcBorders>
          </w:tcPr>
          <w:p w:rsidR="00A41370" w:rsidRPr="00A72C29" w:rsidRDefault="00A41370" w:rsidP="00985FC0">
            <w:pPr>
              <w:rPr>
                <w:sz w:val="18"/>
                <w:szCs w:val="18"/>
              </w:rPr>
            </w:pPr>
            <w:r>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41370" w:rsidRDefault="00A41370" w:rsidP="00985FC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41370" w:rsidRPr="00A1781D" w:rsidRDefault="00A41370" w:rsidP="00985FC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41370" w:rsidRDefault="00A41370" w:rsidP="00B12809">
            <w:pPr>
              <w:jc w:val="center"/>
              <w:rPr>
                <w:sz w:val="18"/>
                <w:szCs w:val="18"/>
              </w:rPr>
            </w:pPr>
            <w:r>
              <w:rPr>
                <w:sz w:val="18"/>
                <w:szCs w:val="18"/>
              </w:rPr>
              <w:t xml:space="preserve">Остаток расчетов по </w:t>
            </w:r>
            <w:r w:rsidR="00985FC0">
              <w:rPr>
                <w:sz w:val="18"/>
                <w:szCs w:val="18"/>
              </w:rPr>
              <w:t xml:space="preserve">ЕНП, </w:t>
            </w:r>
            <w:r>
              <w:rPr>
                <w:sz w:val="18"/>
                <w:szCs w:val="18"/>
              </w:rPr>
              <w:t xml:space="preserve">ЕСТ на начало года </w:t>
            </w:r>
            <w:r w:rsidR="00B7533E">
              <w:rPr>
                <w:sz w:val="18"/>
                <w:szCs w:val="18"/>
              </w:rPr>
              <w:t>недопустим</w:t>
            </w:r>
          </w:p>
        </w:tc>
        <w:tc>
          <w:tcPr>
            <w:tcW w:w="812" w:type="dxa"/>
            <w:gridSpan w:val="3"/>
            <w:tcBorders>
              <w:top w:val="single" w:sz="4" w:space="0" w:color="auto"/>
              <w:left w:val="single" w:sz="4" w:space="0" w:color="auto"/>
              <w:bottom w:val="single" w:sz="4" w:space="0" w:color="auto"/>
              <w:right w:val="single" w:sz="4" w:space="0" w:color="auto"/>
            </w:tcBorders>
          </w:tcPr>
          <w:p w:rsidR="00A41370" w:rsidRDefault="00A41370" w:rsidP="00985FC0">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41370" w:rsidRDefault="00A41370" w:rsidP="00985FC0">
            <w:pPr>
              <w:rPr>
                <w:sz w:val="18"/>
                <w:szCs w:val="18"/>
              </w:rPr>
            </w:pPr>
            <w:r>
              <w:rPr>
                <w:sz w:val="18"/>
                <w:szCs w:val="18"/>
              </w:rPr>
              <w:t>ГРБС,</w:t>
            </w:r>
          </w:p>
          <w:p w:rsidR="00A41370" w:rsidRDefault="00A41370" w:rsidP="00985FC0">
            <w:pPr>
              <w:rPr>
                <w:sz w:val="18"/>
                <w:szCs w:val="18"/>
              </w:rPr>
            </w:pPr>
            <w:r>
              <w:rPr>
                <w:sz w:val="18"/>
                <w:szCs w:val="18"/>
              </w:rPr>
              <w:t>ПБС,</w:t>
            </w:r>
          </w:p>
          <w:p w:rsidR="00A41370" w:rsidRDefault="00A41370" w:rsidP="00985FC0">
            <w:pPr>
              <w:rPr>
                <w:sz w:val="18"/>
                <w:szCs w:val="18"/>
              </w:rPr>
            </w:pPr>
            <w:r>
              <w:rPr>
                <w:sz w:val="18"/>
                <w:szCs w:val="18"/>
              </w:rPr>
              <w:t>РБС</w:t>
            </w:r>
          </w:p>
        </w:tc>
      </w:tr>
      <w:tr w:rsidR="003A0189" w:rsidRPr="00A1781D" w:rsidTr="00985FC0">
        <w:tc>
          <w:tcPr>
            <w:tcW w:w="626" w:type="dxa"/>
          </w:tcPr>
          <w:p w:rsidR="003A0189" w:rsidRDefault="003A0189" w:rsidP="003A0189">
            <w:pPr>
              <w:spacing w:line="360" w:lineRule="auto"/>
              <w:rPr>
                <w:sz w:val="18"/>
                <w:szCs w:val="18"/>
              </w:rPr>
            </w:pPr>
            <w:r>
              <w:rPr>
                <w:sz w:val="18"/>
                <w:szCs w:val="18"/>
              </w:rPr>
              <w:t>54</w:t>
            </w:r>
          </w:p>
        </w:tc>
        <w:tc>
          <w:tcPr>
            <w:tcW w:w="1656" w:type="dxa"/>
            <w:gridSpan w:val="2"/>
          </w:tcPr>
          <w:p w:rsidR="003A0189" w:rsidRPr="00A72C29" w:rsidRDefault="003A0189" w:rsidP="003A0189">
            <w:pPr>
              <w:jc w:val="center"/>
              <w:rPr>
                <w:sz w:val="18"/>
                <w:szCs w:val="18"/>
              </w:rPr>
            </w:pPr>
            <w:r>
              <w:rPr>
                <w:sz w:val="18"/>
                <w:szCs w:val="18"/>
              </w:rPr>
              <w:t>%30314% в разделе КЗ</w:t>
            </w:r>
          </w:p>
        </w:tc>
        <w:tc>
          <w:tcPr>
            <w:tcW w:w="636" w:type="dxa"/>
          </w:tcPr>
          <w:p w:rsidR="003A0189" w:rsidRPr="00A72C29" w:rsidRDefault="003A0189" w:rsidP="008275EC">
            <w:pPr>
              <w:jc w:val="center"/>
              <w:rPr>
                <w:sz w:val="18"/>
                <w:szCs w:val="18"/>
              </w:rPr>
            </w:pPr>
            <w:r>
              <w:rPr>
                <w:sz w:val="18"/>
                <w:szCs w:val="18"/>
              </w:rPr>
              <w:t>2,9</w:t>
            </w:r>
          </w:p>
        </w:tc>
        <w:tc>
          <w:tcPr>
            <w:tcW w:w="603" w:type="dxa"/>
          </w:tcPr>
          <w:p w:rsidR="003A0189" w:rsidRPr="00A72C29" w:rsidRDefault="003A0189" w:rsidP="00985FC0">
            <w:pPr>
              <w:rPr>
                <w:sz w:val="18"/>
                <w:szCs w:val="18"/>
              </w:rPr>
            </w:pPr>
            <w:r>
              <w:rPr>
                <w:sz w:val="18"/>
                <w:szCs w:val="18"/>
              </w:rPr>
              <w:t>=0</w:t>
            </w:r>
          </w:p>
        </w:tc>
        <w:tc>
          <w:tcPr>
            <w:tcW w:w="1976" w:type="dxa"/>
            <w:gridSpan w:val="2"/>
          </w:tcPr>
          <w:p w:rsidR="003A0189" w:rsidRDefault="003A0189" w:rsidP="00985FC0">
            <w:pPr>
              <w:jc w:val="center"/>
              <w:rPr>
                <w:sz w:val="18"/>
                <w:szCs w:val="18"/>
              </w:rPr>
            </w:pPr>
          </w:p>
        </w:tc>
        <w:tc>
          <w:tcPr>
            <w:tcW w:w="620" w:type="dxa"/>
          </w:tcPr>
          <w:p w:rsidR="003A0189" w:rsidRPr="00A1781D" w:rsidRDefault="003A0189" w:rsidP="00985FC0">
            <w:pPr>
              <w:rPr>
                <w:sz w:val="18"/>
                <w:szCs w:val="18"/>
              </w:rPr>
            </w:pPr>
          </w:p>
        </w:tc>
        <w:tc>
          <w:tcPr>
            <w:tcW w:w="2357" w:type="dxa"/>
          </w:tcPr>
          <w:p w:rsidR="003A0189" w:rsidRDefault="003A0189" w:rsidP="002663FC">
            <w:pPr>
              <w:jc w:val="center"/>
              <w:rPr>
                <w:sz w:val="18"/>
                <w:szCs w:val="18"/>
              </w:rPr>
            </w:pPr>
            <w:r>
              <w:rPr>
                <w:sz w:val="18"/>
                <w:szCs w:val="18"/>
              </w:rPr>
              <w:t xml:space="preserve">Кредитовый остаток по счету ЕНП </w:t>
            </w:r>
            <w:r w:rsidR="002663FC">
              <w:rPr>
                <w:sz w:val="18"/>
                <w:szCs w:val="18"/>
              </w:rPr>
              <w:t>требует пояснения</w:t>
            </w:r>
          </w:p>
        </w:tc>
        <w:tc>
          <w:tcPr>
            <w:tcW w:w="812" w:type="dxa"/>
            <w:gridSpan w:val="3"/>
          </w:tcPr>
          <w:p w:rsidR="003A0189" w:rsidRDefault="00263E53" w:rsidP="00985FC0">
            <w:pPr>
              <w:rPr>
                <w:sz w:val="18"/>
                <w:szCs w:val="18"/>
              </w:rPr>
            </w:pPr>
            <w:r>
              <w:rPr>
                <w:sz w:val="18"/>
                <w:szCs w:val="18"/>
              </w:rPr>
              <w:t>П</w:t>
            </w:r>
          </w:p>
        </w:tc>
        <w:tc>
          <w:tcPr>
            <w:tcW w:w="815" w:type="dxa"/>
            <w:gridSpan w:val="2"/>
          </w:tcPr>
          <w:p w:rsidR="003A0189" w:rsidRDefault="003A0189" w:rsidP="00985FC0">
            <w:pPr>
              <w:rPr>
                <w:sz w:val="18"/>
                <w:szCs w:val="18"/>
              </w:rPr>
            </w:pPr>
            <w:r>
              <w:rPr>
                <w:sz w:val="18"/>
                <w:szCs w:val="18"/>
              </w:rPr>
              <w:t>ГРБС,</w:t>
            </w:r>
          </w:p>
          <w:p w:rsidR="003A0189" w:rsidRDefault="003A0189" w:rsidP="00985FC0">
            <w:pPr>
              <w:rPr>
                <w:sz w:val="18"/>
                <w:szCs w:val="18"/>
              </w:rPr>
            </w:pPr>
            <w:r>
              <w:rPr>
                <w:sz w:val="18"/>
                <w:szCs w:val="18"/>
              </w:rPr>
              <w:t>ПБС,</w:t>
            </w:r>
          </w:p>
          <w:p w:rsidR="003A0189" w:rsidRDefault="003A0189" w:rsidP="00985FC0">
            <w:pPr>
              <w:rPr>
                <w:sz w:val="18"/>
                <w:szCs w:val="18"/>
              </w:rPr>
            </w:pPr>
            <w:r>
              <w:rPr>
                <w:sz w:val="18"/>
                <w:szCs w:val="18"/>
              </w:rPr>
              <w:t>РБС</w:t>
            </w:r>
          </w:p>
        </w:tc>
      </w:tr>
      <w:tr w:rsidR="00985FC0" w:rsidRPr="00A1781D" w:rsidTr="00985FC0">
        <w:tc>
          <w:tcPr>
            <w:tcW w:w="626" w:type="dxa"/>
          </w:tcPr>
          <w:p w:rsidR="00985FC0" w:rsidRDefault="00985FC0" w:rsidP="00985FC0">
            <w:pPr>
              <w:spacing w:line="360" w:lineRule="auto"/>
              <w:rPr>
                <w:sz w:val="18"/>
                <w:szCs w:val="18"/>
              </w:rPr>
            </w:pPr>
            <w:r>
              <w:rPr>
                <w:sz w:val="18"/>
                <w:szCs w:val="18"/>
              </w:rPr>
              <w:t>55</w:t>
            </w:r>
          </w:p>
        </w:tc>
        <w:tc>
          <w:tcPr>
            <w:tcW w:w="1656" w:type="dxa"/>
            <w:gridSpan w:val="2"/>
          </w:tcPr>
          <w:p w:rsidR="00985FC0" w:rsidRPr="00A72C29" w:rsidRDefault="00985FC0" w:rsidP="00B12809">
            <w:pPr>
              <w:jc w:val="center"/>
              <w:rPr>
                <w:sz w:val="18"/>
                <w:szCs w:val="18"/>
              </w:rPr>
            </w:pPr>
            <w:r>
              <w:rPr>
                <w:sz w:val="18"/>
                <w:szCs w:val="18"/>
              </w:rPr>
              <w:t xml:space="preserve">%303хх%, кроме %30314% и %30305% в разделе </w:t>
            </w:r>
            <w:r w:rsidR="00B12809">
              <w:rPr>
                <w:sz w:val="18"/>
                <w:szCs w:val="18"/>
              </w:rPr>
              <w:t>Д</w:t>
            </w:r>
            <w:r>
              <w:rPr>
                <w:sz w:val="18"/>
                <w:szCs w:val="18"/>
              </w:rPr>
              <w:t>З</w:t>
            </w:r>
          </w:p>
        </w:tc>
        <w:tc>
          <w:tcPr>
            <w:tcW w:w="636" w:type="dxa"/>
          </w:tcPr>
          <w:p w:rsidR="00985FC0" w:rsidRPr="00A72C29" w:rsidRDefault="00985FC0" w:rsidP="00985FC0">
            <w:pPr>
              <w:jc w:val="center"/>
              <w:rPr>
                <w:sz w:val="18"/>
                <w:szCs w:val="18"/>
              </w:rPr>
            </w:pPr>
            <w:r>
              <w:rPr>
                <w:sz w:val="18"/>
                <w:szCs w:val="18"/>
              </w:rPr>
              <w:t>9</w:t>
            </w:r>
          </w:p>
        </w:tc>
        <w:tc>
          <w:tcPr>
            <w:tcW w:w="603" w:type="dxa"/>
          </w:tcPr>
          <w:p w:rsidR="00985FC0" w:rsidRPr="00A72C29" w:rsidRDefault="00985FC0" w:rsidP="00985FC0">
            <w:pPr>
              <w:rPr>
                <w:sz w:val="18"/>
                <w:szCs w:val="18"/>
              </w:rPr>
            </w:pPr>
            <w:r>
              <w:rPr>
                <w:sz w:val="18"/>
                <w:szCs w:val="18"/>
              </w:rPr>
              <w:t>=0</w:t>
            </w:r>
          </w:p>
        </w:tc>
        <w:tc>
          <w:tcPr>
            <w:tcW w:w="1976" w:type="dxa"/>
            <w:gridSpan w:val="2"/>
          </w:tcPr>
          <w:p w:rsidR="00985FC0" w:rsidRDefault="00985FC0" w:rsidP="00985FC0">
            <w:pPr>
              <w:jc w:val="center"/>
              <w:rPr>
                <w:sz w:val="18"/>
                <w:szCs w:val="18"/>
              </w:rPr>
            </w:pPr>
          </w:p>
        </w:tc>
        <w:tc>
          <w:tcPr>
            <w:tcW w:w="620" w:type="dxa"/>
          </w:tcPr>
          <w:p w:rsidR="00985FC0" w:rsidRPr="00A1781D" w:rsidRDefault="00985FC0" w:rsidP="00985FC0">
            <w:pPr>
              <w:rPr>
                <w:sz w:val="18"/>
                <w:szCs w:val="18"/>
              </w:rPr>
            </w:pPr>
          </w:p>
        </w:tc>
        <w:tc>
          <w:tcPr>
            <w:tcW w:w="2357" w:type="dxa"/>
          </w:tcPr>
          <w:p w:rsidR="00985FC0" w:rsidRDefault="00B12809" w:rsidP="00EF4295">
            <w:pPr>
              <w:jc w:val="center"/>
              <w:rPr>
                <w:sz w:val="18"/>
                <w:szCs w:val="18"/>
              </w:rPr>
            </w:pPr>
            <w:r>
              <w:rPr>
                <w:sz w:val="18"/>
                <w:szCs w:val="18"/>
              </w:rPr>
              <w:t>Дебетовый остаток</w:t>
            </w:r>
            <w:r w:rsidR="00985FC0">
              <w:rPr>
                <w:sz w:val="18"/>
                <w:szCs w:val="18"/>
              </w:rPr>
              <w:t xml:space="preserve"> по </w:t>
            </w:r>
            <w:r>
              <w:rPr>
                <w:sz w:val="18"/>
                <w:szCs w:val="18"/>
              </w:rPr>
              <w:t>счетам 303хх, кроме 30314, 30305</w:t>
            </w:r>
            <w:r w:rsidR="00EF4295">
              <w:rPr>
                <w:sz w:val="18"/>
                <w:szCs w:val="18"/>
              </w:rPr>
              <w:t xml:space="preserve"> требует пояснения</w:t>
            </w:r>
          </w:p>
        </w:tc>
        <w:tc>
          <w:tcPr>
            <w:tcW w:w="812" w:type="dxa"/>
            <w:gridSpan w:val="3"/>
          </w:tcPr>
          <w:p w:rsidR="00985FC0" w:rsidRDefault="00EF4295" w:rsidP="00985FC0">
            <w:pPr>
              <w:rPr>
                <w:sz w:val="18"/>
                <w:szCs w:val="18"/>
              </w:rPr>
            </w:pPr>
            <w:r>
              <w:rPr>
                <w:sz w:val="18"/>
                <w:szCs w:val="18"/>
              </w:rPr>
              <w:t>П</w:t>
            </w:r>
          </w:p>
        </w:tc>
        <w:tc>
          <w:tcPr>
            <w:tcW w:w="815" w:type="dxa"/>
            <w:gridSpan w:val="2"/>
          </w:tcPr>
          <w:p w:rsidR="00985FC0" w:rsidRDefault="00985FC0" w:rsidP="00985FC0">
            <w:pPr>
              <w:rPr>
                <w:sz w:val="18"/>
                <w:szCs w:val="18"/>
              </w:rPr>
            </w:pPr>
            <w:r>
              <w:rPr>
                <w:sz w:val="18"/>
                <w:szCs w:val="18"/>
              </w:rPr>
              <w:t>ГРБС,</w:t>
            </w:r>
          </w:p>
          <w:p w:rsidR="00985FC0" w:rsidRDefault="00985FC0" w:rsidP="00985FC0">
            <w:pPr>
              <w:rPr>
                <w:sz w:val="18"/>
                <w:szCs w:val="18"/>
              </w:rPr>
            </w:pPr>
            <w:r>
              <w:rPr>
                <w:sz w:val="18"/>
                <w:szCs w:val="18"/>
              </w:rPr>
              <w:t>ПБС,</w:t>
            </w:r>
          </w:p>
          <w:p w:rsidR="00985FC0" w:rsidRDefault="00985FC0" w:rsidP="00985FC0">
            <w:pPr>
              <w:rPr>
                <w:sz w:val="18"/>
                <w:szCs w:val="18"/>
              </w:rPr>
            </w:pPr>
            <w:r>
              <w:rPr>
                <w:sz w:val="18"/>
                <w:szCs w:val="18"/>
              </w:rPr>
              <w:t>РБС</w:t>
            </w:r>
          </w:p>
        </w:tc>
      </w:tr>
      <w:tr w:rsidR="00F51C04" w:rsidRPr="00A1781D" w:rsidTr="00847F2C">
        <w:trPr>
          <w:trHeight w:val="252"/>
        </w:trPr>
        <w:tc>
          <w:tcPr>
            <w:tcW w:w="626" w:type="dxa"/>
          </w:tcPr>
          <w:p w:rsidR="00F51C04" w:rsidRDefault="00F51C04" w:rsidP="00526FEE">
            <w:pPr>
              <w:spacing w:line="360" w:lineRule="auto"/>
              <w:rPr>
                <w:sz w:val="18"/>
                <w:szCs w:val="18"/>
              </w:rPr>
            </w:pPr>
          </w:p>
        </w:tc>
        <w:tc>
          <w:tcPr>
            <w:tcW w:w="9475" w:type="dxa"/>
            <w:gridSpan w:val="13"/>
          </w:tcPr>
          <w:p w:rsidR="00F51C04" w:rsidRDefault="00F51C04" w:rsidP="00425A5F">
            <w:pPr>
              <w:jc w:val="center"/>
              <w:rPr>
                <w:sz w:val="18"/>
                <w:szCs w:val="18"/>
              </w:rPr>
            </w:pPr>
            <w:bookmarkStart w:id="45"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5"/>
          </w:p>
        </w:tc>
      </w:tr>
      <w:tr w:rsidR="00F51C04" w:rsidRPr="00A1781D" w:rsidTr="00847F2C">
        <w:tc>
          <w:tcPr>
            <w:tcW w:w="626" w:type="dxa"/>
          </w:tcPr>
          <w:p w:rsidR="00F51C04" w:rsidRDefault="00F51C04" w:rsidP="00526FEE">
            <w:pPr>
              <w:spacing w:line="360" w:lineRule="auto"/>
              <w:rPr>
                <w:sz w:val="18"/>
                <w:szCs w:val="18"/>
              </w:rPr>
            </w:pPr>
          </w:p>
        </w:tc>
        <w:tc>
          <w:tcPr>
            <w:tcW w:w="1417"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E106AA" w:rsidRDefault="00F51C04" w:rsidP="00425A5F">
            <w:pPr>
              <w:jc w:val="center"/>
              <w:rPr>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847F2C">
        <w:tc>
          <w:tcPr>
            <w:tcW w:w="626" w:type="dxa"/>
            <w:vMerge w:val="restart"/>
          </w:tcPr>
          <w:p w:rsidR="00F51C04" w:rsidRDefault="00F51C04" w:rsidP="00526FEE">
            <w:pPr>
              <w:spacing w:line="360" w:lineRule="auto"/>
              <w:rPr>
                <w:sz w:val="18"/>
                <w:szCs w:val="18"/>
              </w:rPr>
            </w:pPr>
            <w:r>
              <w:rPr>
                <w:sz w:val="18"/>
                <w:szCs w:val="18"/>
              </w:rPr>
              <w:t>43</w:t>
            </w:r>
          </w:p>
        </w:tc>
        <w:tc>
          <w:tcPr>
            <w:tcW w:w="1417" w:type="dxa"/>
            <w:vMerge w:val="restart"/>
          </w:tcPr>
          <w:p w:rsidR="00F51C04" w:rsidRDefault="00F51C04" w:rsidP="001207C1">
            <w:pPr>
              <w:jc w:val="center"/>
              <w:rPr>
                <w:sz w:val="18"/>
                <w:szCs w:val="18"/>
              </w:rPr>
            </w:pPr>
            <w:r>
              <w:rPr>
                <w:sz w:val="18"/>
                <w:szCs w:val="18"/>
              </w:rPr>
              <w:t xml:space="preserve">КЗ </w:t>
            </w:r>
            <w:r w:rsidRPr="005C26B9">
              <w:rPr>
                <w:sz w:val="18"/>
                <w:szCs w:val="18"/>
              </w:rPr>
              <w:t xml:space="preserve">(показатели по счетам </w:t>
            </w:r>
            <w:r w:rsidR="001207C1" w:rsidRPr="005C26B9">
              <w:rPr>
                <w:sz w:val="18"/>
                <w:szCs w:val="18"/>
              </w:rPr>
              <w:t>14014</w:t>
            </w:r>
            <w:r w:rsidR="001207C1">
              <w:rPr>
                <w:sz w:val="18"/>
                <w:szCs w:val="18"/>
              </w:rPr>
              <w:t>х</w:t>
            </w:r>
            <w:r w:rsidR="001207C1" w:rsidRPr="005C26B9">
              <w:rPr>
                <w:sz w:val="18"/>
                <w:szCs w:val="18"/>
              </w:rPr>
              <w:t xml:space="preserve"> </w:t>
            </w:r>
            <w:r w:rsidRPr="005C26B9">
              <w:rPr>
                <w:sz w:val="18"/>
                <w:szCs w:val="18"/>
              </w:rPr>
              <w:t>допустимы только в разделе кредиторской задолженности)</w:t>
            </w:r>
          </w:p>
        </w:tc>
        <w:tc>
          <w:tcPr>
            <w:tcW w:w="6946" w:type="dxa"/>
            <w:gridSpan w:val="8"/>
          </w:tcPr>
          <w:p w:rsidR="00F51C04" w:rsidRDefault="00F51C04" w:rsidP="00AD289B">
            <w:pPr>
              <w:jc w:val="center"/>
              <w:rPr>
                <w:sz w:val="18"/>
                <w:szCs w:val="18"/>
              </w:rPr>
            </w:pPr>
            <w:r w:rsidRPr="00425A5F">
              <w:rPr>
                <w:sz w:val="18"/>
                <w:szCs w:val="18"/>
              </w:rPr>
              <w:t>1.401.</w:t>
            </w:r>
            <w:r w:rsidR="0041572C" w:rsidRPr="00425A5F">
              <w:rPr>
                <w:sz w:val="18"/>
                <w:szCs w:val="18"/>
              </w:rPr>
              <w:t>4</w:t>
            </w:r>
            <w:r w:rsidR="0041572C">
              <w:rPr>
                <w:sz w:val="18"/>
                <w:szCs w:val="18"/>
              </w:rPr>
              <w:t xml:space="preserve">х </w:t>
            </w:r>
            <w:r w:rsidR="009F67B4">
              <w:rPr>
                <w:sz w:val="18"/>
                <w:szCs w:val="18"/>
              </w:rPr>
              <w:t>(</w:t>
            </w:r>
            <w:r w:rsidR="00AD289B" w:rsidRPr="00425A5F">
              <w:rPr>
                <w:sz w:val="18"/>
                <w:szCs w:val="18"/>
              </w:rPr>
              <w:t>1.401.4</w:t>
            </w:r>
            <w:r w:rsidR="00AD289B">
              <w:rPr>
                <w:sz w:val="18"/>
                <w:szCs w:val="18"/>
              </w:rPr>
              <w:t xml:space="preserve">0, </w:t>
            </w:r>
            <w:r w:rsidR="009F67B4" w:rsidRPr="00425A5F">
              <w:rPr>
                <w:sz w:val="18"/>
                <w:szCs w:val="18"/>
              </w:rPr>
              <w:t>1.401.4</w:t>
            </w:r>
            <w:r w:rsidR="009F67B4">
              <w:rPr>
                <w:sz w:val="18"/>
                <w:szCs w:val="18"/>
              </w:rPr>
              <w:t xml:space="preserve">1, </w:t>
            </w:r>
            <w:r w:rsidR="009F67B4" w:rsidRPr="00425A5F">
              <w:rPr>
                <w:sz w:val="18"/>
                <w:szCs w:val="18"/>
              </w:rPr>
              <w:t>1.401.4</w:t>
            </w:r>
            <w:r w:rsidR="009F67B4">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rsidR="00D613B3" w:rsidRPr="00561185" w:rsidRDefault="00D613B3" w:rsidP="00AD289B">
            <w:pPr>
              <w:jc w:val="center"/>
              <w:rPr>
                <w:sz w:val="18"/>
                <w:szCs w:val="18"/>
              </w:rPr>
            </w:pPr>
            <w:r w:rsidRPr="00D613B3">
              <w:rPr>
                <w:sz w:val="18"/>
                <w:szCs w:val="18"/>
              </w:rPr>
              <w:t xml:space="preserve">Отражение КОСГУ </w:t>
            </w:r>
            <w:r w:rsidR="009408FB">
              <w:rPr>
                <w:sz w:val="18"/>
                <w:szCs w:val="18"/>
              </w:rPr>
              <w:t xml:space="preserve">152, 162, </w:t>
            </w:r>
            <w:r w:rsidRPr="00D613B3">
              <w:rPr>
                <w:sz w:val="18"/>
                <w:szCs w:val="18"/>
              </w:rPr>
              <w:t>171, 173, 174, 175, 176, 181,</w:t>
            </w:r>
            <w:r>
              <w:rPr>
                <w:sz w:val="18"/>
                <w:szCs w:val="18"/>
              </w:rPr>
              <w:t xml:space="preserve"> 19х по счету 4014х недопустимо</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c>
          <w:tcPr>
            <w:tcW w:w="626" w:type="dxa"/>
            <w:vMerge/>
          </w:tcPr>
          <w:p w:rsidR="00F51C04" w:rsidRPr="00A1781D" w:rsidRDefault="00F51C04" w:rsidP="00526FEE">
            <w:pPr>
              <w:spacing w:line="360" w:lineRule="auto"/>
              <w:rPr>
                <w:sz w:val="18"/>
                <w:szCs w:val="18"/>
              </w:rPr>
            </w:pPr>
          </w:p>
        </w:tc>
        <w:tc>
          <w:tcPr>
            <w:tcW w:w="1417"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w:t>
            </w:r>
            <w:r w:rsidRPr="001207C1">
              <w:rPr>
                <w:sz w:val="18"/>
                <w:szCs w:val="18"/>
              </w:rPr>
              <w:t>.</w:t>
            </w:r>
            <w:r w:rsidR="008D139A" w:rsidRPr="001207C1">
              <w:rPr>
                <w:sz w:val="18"/>
                <w:szCs w:val="18"/>
              </w:rPr>
              <w:t>4</w:t>
            </w:r>
            <w:r w:rsidR="008D139A">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21,</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0E0128">
              <w:rPr>
                <w:sz w:val="18"/>
                <w:szCs w:val="18"/>
              </w:rPr>
              <w:t>1</w:t>
            </w:r>
            <w:r>
              <w:rPr>
                <w:sz w:val="18"/>
                <w:szCs w:val="18"/>
              </w:rPr>
              <w:t>22,</w:t>
            </w:r>
          </w:p>
          <w:p w:rsidR="00F51C04"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E91104"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847F2C">
        <w:trPr>
          <w:trHeight w:val="374"/>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21,</w:t>
            </w:r>
          </w:p>
          <w:p w:rsidR="00F51C04" w:rsidRPr="00425A5F" w:rsidRDefault="00F51C04" w:rsidP="008D139A">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847F2C">
        <w:trPr>
          <w:trHeight w:val="373"/>
        </w:trPr>
        <w:tc>
          <w:tcPr>
            <w:tcW w:w="626" w:type="dxa"/>
            <w:vMerge/>
          </w:tcPr>
          <w:p w:rsidR="00F51C04" w:rsidRDefault="00F51C04" w:rsidP="00526FEE">
            <w:pPr>
              <w:spacing w:line="360" w:lineRule="auto"/>
              <w:rPr>
                <w:sz w:val="18"/>
                <w:szCs w:val="18"/>
              </w:rPr>
            </w:pPr>
          </w:p>
        </w:tc>
        <w:tc>
          <w:tcPr>
            <w:tcW w:w="1417"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82,</w:t>
            </w:r>
          </w:p>
          <w:p w:rsidR="00C4564E" w:rsidRDefault="00C4564E" w:rsidP="00880EDF">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rsidR="00C4564E" w:rsidRDefault="00C4564E" w:rsidP="00880EDF">
            <w:pPr>
              <w:jc w:val="center"/>
              <w:rPr>
                <w:sz w:val="18"/>
                <w:szCs w:val="18"/>
              </w:rPr>
            </w:pPr>
          </w:p>
          <w:p w:rsidR="00B37CC9"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85</w:t>
            </w:r>
          </w:p>
          <w:p w:rsidR="00F51C04" w:rsidRPr="003C139B" w:rsidRDefault="00F51C04" w:rsidP="00880EDF">
            <w:pPr>
              <w:jc w:val="center"/>
              <w:rPr>
                <w:sz w:val="18"/>
                <w:szCs w:val="18"/>
              </w:rPr>
            </w:pPr>
          </w:p>
          <w:p w:rsidR="00F51C04" w:rsidRDefault="00F51C04" w:rsidP="00880EDF">
            <w:pPr>
              <w:jc w:val="center"/>
              <w:rPr>
                <w:sz w:val="18"/>
                <w:szCs w:val="18"/>
              </w:rPr>
            </w:pPr>
            <w:r w:rsidRPr="00425A5F">
              <w:rPr>
                <w:sz w:val="18"/>
                <w:szCs w:val="18"/>
              </w:rPr>
              <w:t>1.401.</w:t>
            </w:r>
            <w:r w:rsidR="008D139A" w:rsidRPr="00425A5F">
              <w:rPr>
                <w:sz w:val="18"/>
                <w:szCs w:val="18"/>
              </w:rPr>
              <w:t>4</w:t>
            </w:r>
            <w:r w:rsidR="008D139A">
              <w:rPr>
                <w:sz w:val="18"/>
                <w:szCs w:val="18"/>
              </w:rPr>
              <w:t xml:space="preserve">Х </w:t>
            </w:r>
            <w:r w:rsidRPr="003C139B">
              <w:rPr>
                <w:sz w:val="18"/>
                <w:szCs w:val="18"/>
              </w:rPr>
              <w:t>1</w:t>
            </w:r>
            <w:r>
              <w:rPr>
                <w:sz w:val="18"/>
                <w:szCs w:val="18"/>
              </w:rPr>
              <w:t>86</w:t>
            </w:r>
          </w:p>
          <w:p w:rsidR="00F51C04" w:rsidRPr="00425A5F" w:rsidRDefault="00F51C04" w:rsidP="008D139A">
            <w:pPr>
              <w:jc w:val="center"/>
              <w:rPr>
                <w:sz w:val="18"/>
                <w:szCs w:val="18"/>
              </w:rPr>
            </w:pPr>
          </w:p>
        </w:tc>
        <w:tc>
          <w:tcPr>
            <w:tcW w:w="4678" w:type="dxa"/>
            <w:gridSpan w:val="4"/>
          </w:tcPr>
          <w:p w:rsidR="00F51C04" w:rsidRDefault="00F51C04"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sidR="00C4564E">
              <w:rPr>
                <w:sz w:val="18"/>
                <w:szCs w:val="18"/>
              </w:rPr>
              <w:t>199</w:t>
            </w:r>
          </w:p>
          <w:p w:rsidR="00C4564E" w:rsidRDefault="00C4564E" w:rsidP="00C4564E">
            <w:pPr>
              <w:jc w:val="center"/>
              <w:rPr>
                <w:sz w:val="18"/>
                <w:szCs w:val="18"/>
              </w:rPr>
            </w:pPr>
          </w:p>
          <w:p w:rsidR="00C4564E" w:rsidRDefault="00C4564E" w:rsidP="00C4564E">
            <w:pPr>
              <w:jc w:val="center"/>
              <w:rPr>
                <w:sz w:val="18"/>
                <w:szCs w:val="18"/>
              </w:rPr>
            </w:pPr>
          </w:p>
          <w:p w:rsidR="00C4564E" w:rsidRDefault="00C4564E" w:rsidP="00C4564E">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p>
          <w:p w:rsidR="00B37CC9" w:rsidRDefault="00B37CC9" w:rsidP="00C4564E">
            <w:pPr>
              <w:jc w:val="center"/>
              <w:rPr>
                <w:sz w:val="18"/>
                <w:szCs w:val="18"/>
              </w:rPr>
            </w:pPr>
          </w:p>
          <w:p w:rsidR="00C4564E" w:rsidRDefault="00C4564E" w:rsidP="00D630A8">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sidR="00D630A8">
              <w:rPr>
                <w:sz w:val="18"/>
                <w:szCs w:val="18"/>
              </w:rPr>
              <w:t>194(</w:t>
            </w:r>
            <w:r>
              <w:rPr>
                <w:sz w:val="18"/>
                <w:szCs w:val="18"/>
              </w:rPr>
              <w:t>195,196,197)</w:t>
            </w:r>
          </w:p>
        </w:tc>
        <w:tc>
          <w:tcPr>
            <w:tcW w:w="1112" w:type="dxa"/>
            <w:gridSpan w:val="4"/>
            <w:shd w:val="clear" w:color="auto" w:fill="auto"/>
          </w:tcPr>
          <w:p w:rsidR="00F51C04" w:rsidRDefault="00F51C04" w:rsidP="00EF1A60">
            <w:pPr>
              <w:suppressAutoHyphens w:val="0"/>
              <w:jc w:val="center"/>
            </w:pPr>
            <w:r>
              <w:t>Б</w:t>
            </w:r>
          </w:p>
        </w:tc>
      </w:tr>
      <w:tr w:rsidR="00F51C04" w:rsidRPr="00A1781D" w:rsidTr="00847F2C">
        <w:trPr>
          <w:trHeight w:val="1242"/>
        </w:trPr>
        <w:tc>
          <w:tcPr>
            <w:tcW w:w="626" w:type="dxa"/>
          </w:tcPr>
          <w:p w:rsidR="00F51C04" w:rsidRDefault="00F51C04" w:rsidP="00526FEE">
            <w:pPr>
              <w:spacing w:line="360" w:lineRule="auto"/>
              <w:rPr>
                <w:sz w:val="18"/>
                <w:szCs w:val="18"/>
              </w:rPr>
            </w:pPr>
            <w:r>
              <w:rPr>
                <w:sz w:val="18"/>
                <w:szCs w:val="18"/>
              </w:rPr>
              <w:t>44</w:t>
            </w:r>
          </w:p>
        </w:tc>
        <w:tc>
          <w:tcPr>
            <w:tcW w:w="1417" w:type="dxa"/>
          </w:tcPr>
          <w:p w:rsidR="00F51C04" w:rsidRDefault="00F51C04"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EB39BB" w:rsidRPr="00A1781D" w:rsidTr="00847F2C">
        <w:trPr>
          <w:trHeight w:val="374"/>
        </w:trPr>
        <w:tc>
          <w:tcPr>
            <w:tcW w:w="626" w:type="dxa"/>
            <w:vMerge w:val="restart"/>
          </w:tcPr>
          <w:p w:rsidR="00EB39BB" w:rsidRPr="00A1781D" w:rsidRDefault="00EB39BB" w:rsidP="00B146F2">
            <w:pPr>
              <w:spacing w:line="360" w:lineRule="auto"/>
              <w:rPr>
                <w:sz w:val="18"/>
                <w:szCs w:val="18"/>
              </w:rPr>
            </w:pPr>
            <w:r>
              <w:rPr>
                <w:sz w:val="18"/>
                <w:szCs w:val="18"/>
              </w:rPr>
              <w:t>45</w:t>
            </w:r>
          </w:p>
        </w:tc>
        <w:tc>
          <w:tcPr>
            <w:tcW w:w="1417" w:type="dxa"/>
            <w:vMerge w:val="restart"/>
          </w:tcPr>
          <w:p w:rsidR="00EB39BB" w:rsidRPr="000B1865" w:rsidRDefault="00EB39BB" w:rsidP="00B146F2">
            <w:pPr>
              <w:jc w:val="center"/>
              <w:rPr>
                <w:sz w:val="18"/>
                <w:szCs w:val="18"/>
              </w:rPr>
            </w:pPr>
            <w:r>
              <w:rPr>
                <w:sz w:val="18"/>
                <w:szCs w:val="18"/>
              </w:rPr>
              <w:t>ДЗ, КЗ, в том числе 2 разделы</w:t>
            </w:r>
          </w:p>
        </w:tc>
        <w:tc>
          <w:tcPr>
            <w:tcW w:w="6946" w:type="dxa"/>
            <w:gridSpan w:val="8"/>
          </w:tcPr>
          <w:p w:rsidR="00EB39BB" w:rsidRDefault="00EB39BB" w:rsidP="00DE44A1">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rsidR="008F462B" w:rsidRPr="0022009C" w:rsidRDefault="008F462B" w:rsidP="008F462B">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rsidR="00EB39BB" w:rsidRPr="00A1781D" w:rsidRDefault="00EB39BB" w:rsidP="00EF1A60">
            <w:pPr>
              <w:suppressAutoHyphens w:val="0"/>
              <w:jc w:val="center"/>
            </w:pPr>
            <w:r>
              <w:t>Б</w:t>
            </w:r>
          </w:p>
        </w:tc>
      </w:tr>
      <w:tr w:rsidR="00EB39BB" w:rsidRPr="00A1781D" w:rsidTr="00847F2C">
        <w:trPr>
          <w:trHeight w:val="4761"/>
        </w:trPr>
        <w:tc>
          <w:tcPr>
            <w:tcW w:w="626" w:type="dxa"/>
            <w:vMerge/>
          </w:tcPr>
          <w:p w:rsidR="00EB39BB" w:rsidRPr="00A1781D" w:rsidRDefault="00EB39BB" w:rsidP="00715934">
            <w:pPr>
              <w:spacing w:line="360" w:lineRule="auto"/>
              <w:rPr>
                <w:sz w:val="18"/>
                <w:szCs w:val="18"/>
              </w:rPr>
            </w:pPr>
          </w:p>
        </w:tc>
        <w:tc>
          <w:tcPr>
            <w:tcW w:w="1417" w:type="dxa"/>
            <w:vMerge/>
          </w:tcPr>
          <w:p w:rsidR="00EB39BB" w:rsidRPr="000B1865" w:rsidRDefault="00EB39BB" w:rsidP="00715934">
            <w:pPr>
              <w:jc w:val="center"/>
              <w:rPr>
                <w:sz w:val="18"/>
                <w:szCs w:val="18"/>
              </w:rPr>
            </w:pPr>
          </w:p>
        </w:tc>
        <w:tc>
          <w:tcPr>
            <w:tcW w:w="2268" w:type="dxa"/>
            <w:gridSpan w:val="4"/>
          </w:tcPr>
          <w:p w:rsidR="00EB39BB" w:rsidRDefault="00EB39BB" w:rsidP="00715934">
            <w:pPr>
              <w:jc w:val="center"/>
              <w:rPr>
                <w:sz w:val="18"/>
                <w:szCs w:val="18"/>
              </w:rPr>
            </w:pPr>
            <w:r>
              <w:rPr>
                <w:sz w:val="18"/>
                <w:szCs w:val="18"/>
              </w:rPr>
              <w:t>Аналитические счета</w:t>
            </w:r>
          </w:p>
          <w:p w:rsidR="00EB39BB" w:rsidRDefault="00EB39BB" w:rsidP="00715934">
            <w:pPr>
              <w:jc w:val="center"/>
              <w:rPr>
                <w:sz w:val="18"/>
                <w:szCs w:val="18"/>
              </w:rPr>
            </w:pPr>
            <w:r>
              <w:rPr>
                <w:sz w:val="18"/>
                <w:szCs w:val="18"/>
              </w:rPr>
              <w:t xml:space="preserve">1205хх (кроме 120575), 1209хх (кроме 120981,120982), </w:t>
            </w:r>
            <w:r w:rsidR="002064B6">
              <w:rPr>
                <w:sz w:val="18"/>
                <w:szCs w:val="18"/>
              </w:rPr>
              <w:t xml:space="preserve">121011, </w:t>
            </w:r>
            <w:r>
              <w:rPr>
                <w:sz w:val="18"/>
                <w:szCs w:val="18"/>
              </w:rPr>
              <w:t>130305, 130406,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1206хх</w:t>
            </w:r>
            <w:r w:rsidR="008E54C1">
              <w:rPr>
                <w:sz w:val="18"/>
                <w:szCs w:val="18"/>
              </w:rPr>
              <w:t xml:space="preserve"> (кроме 120672, 120675)</w:t>
            </w:r>
            <w:r>
              <w:rPr>
                <w:sz w:val="18"/>
                <w:szCs w:val="18"/>
              </w:rPr>
              <w:t>, 1208хх, 120934, 12101х, 1302хх</w:t>
            </w:r>
            <w:r w:rsidR="008E54C1">
              <w:rPr>
                <w:sz w:val="18"/>
                <w:szCs w:val="18"/>
              </w:rPr>
              <w:t xml:space="preserve"> (кроме 130272,130275)</w:t>
            </w:r>
            <w:r>
              <w:rPr>
                <w:sz w:val="18"/>
                <w:szCs w:val="18"/>
              </w:rPr>
              <w:t>, 1303хх, 130402, 130403, 130406</w:t>
            </w:r>
          </w:p>
          <w:p w:rsidR="00EB39BB" w:rsidRDefault="00EB39BB" w:rsidP="00715934">
            <w:pPr>
              <w:jc w:val="center"/>
              <w:rPr>
                <w:sz w:val="18"/>
                <w:szCs w:val="18"/>
              </w:rPr>
            </w:pPr>
          </w:p>
          <w:p w:rsidR="00EB39BB" w:rsidRDefault="00EB39BB" w:rsidP="00715934">
            <w:pPr>
              <w:jc w:val="center"/>
              <w:rPr>
                <w:sz w:val="18"/>
                <w:szCs w:val="18"/>
              </w:rPr>
            </w:pPr>
            <w:r>
              <w:rPr>
                <w:sz w:val="18"/>
                <w:szCs w:val="18"/>
              </w:rPr>
              <w:t xml:space="preserve">120575, </w:t>
            </w:r>
            <w:r w:rsidR="008E54C1">
              <w:rPr>
                <w:sz w:val="18"/>
                <w:szCs w:val="18"/>
              </w:rPr>
              <w:t xml:space="preserve">120672, </w:t>
            </w:r>
            <w:r w:rsidR="002064B6">
              <w:rPr>
                <w:sz w:val="18"/>
                <w:szCs w:val="18"/>
              </w:rPr>
              <w:t xml:space="preserve">120673, </w:t>
            </w:r>
            <w:r w:rsidR="008E54C1">
              <w:rPr>
                <w:sz w:val="18"/>
                <w:szCs w:val="18"/>
              </w:rPr>
              <w:t xml:space="preserve">120675, </w:t>
            </w:r>
            <w:r>
              <w:rPr>
                <w:sz w:val="18"/>
                <w:szCs w:val="18"/>
              </w:rPr>
              <w:t xml:space="preserve">120982, 130272, 130273, 130275 аналитические счета в части ценностей </w:t>
            </w:r>
            <w:proofErr w:type="spellStart"/>
            <w:r>
              <w:rPr>
                <w:sz w:val="18"/>
                <w:szCs w:val="18"/>
              </w:rPr>
              <w:t>госфондов</w:t>
            </w:r>
            <w:proofErr w:type="spellEnd"/>
          </w:p>
          <w:p w:rsidR="00EB39BB" w:rsidRDefault="00EB39BB" w:rsidP="00EF1A60">
            <w:pPr>
              <w:jc w:val="center"/>
              <w:rPr>
                <w:sz w:val="18"/>
                <w:szCs w:val="18"/>
              </w:rPr>
            </w:pPr>
            <w:r>
              <w:rPr>
                <w:sz w:val="18"/>
                <w:szCs w:val="18"/>
              </w:rPr>
              <w:t>120571, 120631, 120831, 130231</w:t>
            </w:r>
            <w:r w:rsidR="008E54C1">
              <w:rPr>
                <w:sz w:val="18"/>
                <w:szCs w:val="18"/>
              </w:rPr>
              <w:t>, 130406</w:t>
            </w:r>
          </w:p>
          <w:p w:rsidR="00EB39BB" w:rsidRDefault="00EB39BB" w:rsidP="00EF1A60">
            <w:pPr>
              <w:jc w:val="center"/>
              <w:rPr>
                <w:sz w:val="18"/>
                <w:szCs w:val="18"/>
              </w:rPr>
            </w:pPr>
          </w:p>
          <w:p w:rsidR="00EB39BB" w:rsidRPr="000B1865" w:rsidRDefault="00EB39BB" w:rsidP="00EF1A60">
            <w:pPr>
              <w:jc w:val="center"/>
              <w:rPr>
                <w:sz w:val="18"/>
                <w:szCs w:val="18"/>
              </w:rPr>
            </w:pPr>
            <w:r>
              <w:rPr>
                <w:sz w:val="18"/>
                <w:szCs w:val="18"/>
              </w:rPr>
              <w:t>120981</w:t>
            </w:r>
          </w:p>
          <w:p w:rsidR="00EB39BB" w:rsidRDefault="00EB39BB" w:rsidP="00715934">
            <w:pPr>
              <w:jc w:val="center"/>
              <w:rPr>
                <w:sz w:val="18"/>
                <w:szCs w:val="18"/>
              </w:rPr>
            </w:pPr>
          </w:p>
          <w:p w:rsidR="008E54C1" w:rsidRDefault="008E54C1" w:rsidP="00715934">
            <w:pPr>
              <w:jc w:val="center"/>
              <w:rPr>
                <w:sz w:val="18"/>
                <w:szCs w:val="18"/>
              </w:rPr>
            </w:pPr>
          </w:p>
          <w:p w:rsidR="00EB39BB" w:rsidRPr="000B1865" w:rsidRDefault="00EB39BB" w:rsidP="00715934">
            <w:pPr>
              <w:jc w:val="center"/>
              <w:rPr>
                <w:sz w:val="18"/>
                <w:szCs w:val="18"/>
              </w:rPr>
            </w:pPr>
            <w:r>
              <w:rPr>
                <w:sz w:val="18"/>
                <w:szCs w:val="18"/>
              </w:rPr>
              <w:t>121005, 130406</w:t>
            </w:r>
          </w:p>
        </w:tc>
        <w:tc>
          <w:tcPr>
            <w:tcW w:w="4678" w:type="dxa"/>
            <w:gridSpan w:val="4"/>
          </w:tcPr>
          <w:p w:rsidR="00EB39BB" w:rsidRDefault="00EB39BB" w:rsidP="00715934">
            <w:pPr>
              <w:jc w:val="center"/>
              <w:rPr>
                <w:sz w:val="18"/>
                <w:szCs w:val="18"/>
              </w:rPr>
            </w:pPr>
          </w:p>
          <w:p w:rsidR="00EB39BB" w:rsidRDefault="00EB39BB"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B39BB" w:rsidRDefault="00EB39BB" w:rsidP="00715934">
            <w:pPr>
              <w:jc w:val="center"/>
              <w:rPr>
                <w:sz w:val="18"/>
                <w:szCs w:val="18"/>
              </w:rPr>
            </w:pPr>
          </w:p>
          <w:p w:rsidR="00EB39BB" w:rsidRDefault="00EB39BB" w:rsidP="00715934">
            <w:pPr>
              <w:jc w:val="center"/>
              <w:rPr>
                <w:sz w:val="18"/>
                <w:szCs w:val="18"/>
              </w:rPr>
            </w:pPr>
          </w:p>
          <w:p w:rsidR="00EB39BB" w:rsidRDefault="00EB39BB" w:rsidP="00715934">
            <w:pPr>
              <w:jc w:val="center"/>
              <w:rPr>
                <w:sz w:val="18"/>
                <w:szCs w:val="18"/>
              </w:rPr>
            </w:pPr>
          </w:p>
          <w:p w:rsidR="008E54C1" w:rsidRDefault="008E54C1" w:rsidP="0002319A">
            <w:pPr>
              <w:jc w:val="center"/>
              <w:rPr>
                <w:sz w:val="18"/>
                <w:szCs w:val="18"/>
              </w:rPr>
            </w:pPr>
          </w:p>
          <w:p w:rsidR="00EB39BB" w:rsidRDefault="00EB39BB"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ХХХ  (детализированные КИФ)</w:t>
            </w: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EB39BB" w:rsidRDefault="00EB39BB"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8E54C1" w:rsidRDefault="008E54C1" w:rsidP="0002319A">
            <w:pPr>
              <w:jc w:val="center"/>
              <w:rPr>
                <w:sz w:val="18"/>
                <w:szCs w:val="18"/>
              </w:rPr>
            </w:pPr>
          </w:p>
          <w:p w:rsidR="00EB39BB" w:rsidRPr="0022009C" w:rsidRDefault="001670A7"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00EB39BB" w:rsidRPr="0002319A">
              <w:rPr>
                <w:sz w:val="18"/>
                <w:szCs w:val="18"/>
              </w:rPr>
              <w:t xml:space="preserve"> (детализированны</w:t>
            </w:r>
            <w:r w:rsidR="00EB39BB">
              <w:rPr>
                <w:sz w:val="18"/>
                <w:szCs w:val="18"/>
              </w:rPr>
              <w:t>й</w:t>
            </w:r>
            <w:r w:rsidR="00EB39BB" w:rsidRPr="0002319A">
              <w:rPr>
                <w:sz w:val="18"/>
                <w:szCs w:val="18"/>
              </w:rPr>
              <w:t xml:space="preserve"> КИФ, кроме 15-17) </w:t>
            </w:r>
          </w:p>
          <w:p w:rsidR="00EB39BB" w:rsidRDefault="00EB39BB" w:rsidP="00EA025A">
            <w:pPr>
              <w:jc w:val="center"/>
              <w:rPr>
                <w:sz w:val="18"/>
                <w:szCs w:val="18"/>
              </w:rPr>
            </w:pPr>
          </w:p>
          <w:p w:rsidR="00EB39BB" w:rsidRPr="0022009C" w:rsidRDefault="00EB39BB" w:rsidP="00EA025A">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rsidR="00EB39BB" w:rsidRPr="00A1781D" w:rsidRDefault="00EB39BB" w:rsidP="00EB39BB">
            <w:pPr>
              <w:suppressAutoHyphens w:val="0"/>
              <w:jc w:val="center"/>
            </w:pPr>
            <w:r>
              <w:t>Б</w:t>
            </w:r>
          </w:p>
        </w:tc>
      </w:tr>
      <w:tr w:rsidR="005042E7" w:rsidRPr="00A1781D" w:rsidTr="00847F2C">
        <w:trPr>
          <w:trHeight w:val="602"/>
        </w:trPr>
        <w:tc>
          <w:tcPr>
            <w:tcW w:w="626" w:type="dxa"/>
            <w:vMerge w:val="restart"/>
            <w:tcBorders>
              <w:bottom w:val="single" w:sz="4" w:space="0" w:color="auto"/>
            </w:tcBorders>
          </w:tcPr>
          <w:p w:rsidR="005042E7" w:rsidRPr="00A1781D" w:rsidRDefault="005042E7" w:rsidP="00A61F0F">
            <w:pPr>
              <w:spacing w:line="360" w:lineRule="auto"/>
              <w:rPr>
                <w:sz w:val="18"/>
                <w:szCs w:val="18"/>
              </w:rPr>
            </w:pPr>
            <w:r>
              <w:rPr>
                <w:sz w:val="18"/>
                <w:szCs w:val="18"/>
              </w:rPr>
              <w:t>46</w:t>
            </w:r>
          </w:p>
        </w:tc>
        <w:tc>
          <w:tcPr>
            <w:tcW w:w="1417" w:type="dxa"/>
            <w:vMerge w:val="restart"/>
            <w:tcBorders>
              <w:bottom w:val="single" w:sz="4" w:space="0" w:color="auto"/>
            </w:tcBorders>
          </w:tcPr>
          <w:p w:rsidR="005042E7" w:rsidRPr="000B1865" w:rsidRDefault="005042E7" w:rsidP="00A61F0F">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rsidR="005042E7" w:rsidRPr="0022009C" w:rsidRDefault="003B21AA" w:rsidP="00F204B8">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w:t>
            </w:r>
            <w:r w:rsidR="005042E7">
              <w:rPr>
                <w:sz w:val="18"/>
                <w:szCs w:val="18"/>
              </w:rPr>
              <w:t xml:space="preserve">В </w:t>
            </w:r>
            <w:r w:rsidR="005042E7" w:rsidRPr="00A61F0F">
              <w:rPr>
                <w:sz w:val="18"/>
                <w:szCs w:val="18"/>
              </w:rPr>
              <w:t>24 - 26 разрядах номер</w:t>
            </w:r>
            <w:r w:rsidR="005042E7">
              <w:rPr>
                <w:sz w:val="18"/>
                <w:szCs w:val="18"/>
              </w:rPr>
              <w:t>ов</w:t>
            </w:r>
            <w:r w:rsidR="005042E7" w:rsidRPr="00A61F0F">
              <w:rPr>
                <w:sz w:val="18"/>
                <w:szCs w:val="18"/>
              </w:rPr>
              <w:t xml:space="preserve"> счет</w:t>
            </w:r>
            <w:r w:rsidR="005042E7">
              <w:rPr>
                <w:sz w:val="18"/>
                <w:szCs w:val="18"/>
              </w:rPr>
              <w:t>ов(КОСГУ), кроме счетов 4014Х, 40160, отражаются 000, 00х</w:t>
            </w:r>
            <w:r w:rsidR="00F204B8" w:rsidRPr="000E0128">
              <w:rPr>
                <w:sz w:val="18"/>
                <w:szCs w:val="18"/>
              </w:rPr>
              <w:t xml:space="preserve"> (</w:t>
            </w:r>
            <w:r w:rsidR="00F204B8">
              <w:rPr>
                <w:sz w:val="18"/>
                <w:szCs w:val="18"/>
                <w:lang w:val="en-US"/>
              </w:rPr>
              <w:t>x</w:t>
            </w:r>
            <w:r w:rsidR="00F204B8" w:rsidRPr="000E0128">
              <w:rPr>
                <w:sz w:val="18"/>
                <w:szCs w:val="18"/>
              </w:rPr>
              <w:t>&lt;&gt;0)</w:t>
            </w:r>
            <w:r w:rsidR="005042E7">
              <w:rPr>
                <w:sz w:val="18"/>
                <w:szCs w:val="18"/>
              </w:rPr>
              <w:t xml:space="preserve"> с учетом таблицы</w:t>
            </w:r>
          </w:p>
        </w:tc>
        <w:tc>
          <w:tcPr>
            <w:tcW w:w="1112" w:type="dxa"/>
            <w:gridSpan w:val="4"/>
            <w:tcBorders>
              <w:bottom w:val="single" w:sz="4" w:space="0" w:color="auto"/>
            </w:tcBorders>
            <w:shd w:val="clear" w:color="auto" w:fill="auto"/>
          </w:tcPr>
          <w:p w:rsidR="005042E7" w:rsidRPr="00A1781D" w:rsidRDefault="005042E7" w:rsidP="005042E7">
            <w:pPr>
              <w:suppressAutoHyphens w:val="0"/>
              <w:jc w:val="center"/>
            </w:pPr>
            <w:r>
              <w:t>Б</w:t>
            </w:r>
          </w:p>
        </w:tc>
      </w:tr>
      <w:tr w:rsidR="005042E7" w:rsidRPr="00A1781D" w:rsidTr="00847F2C">
        <w:tc>
          <w:tcPr>
            <w:tcW w:w="626" w:type="dxa"/>
            <w:vMerge/>
          </w:tcPr>
          <w:p w:rsidR="005042E7" w:rsidRPr="00A1781D" w:rsidRDefault="005042E7" w:rsidP="0078083C">
            <w:pPr>
              <w:spacing w:line="360" w:lineRule="auto"/>
              <w:rPr>
                <w:sz w:val="18"/>
                <w:szCs w:val="18"/>
              </w:rPr>
            </w:pPr>
          </w:p>
        </w:tc>
        <w:tc>
          <w:tcPr>
            <w:tcW w:w="1417" w:type="dxa"/>
            <w:vMerge/>
          </w:tcPr>
          <w:p w:rsidR="005042E7" w:rsidRPr="000B1865" w:rsidRDefault="005042E7" w:rsidP="0078083C">
            <w:pPr>
              <w:jc w:val="center"/>
              <w:rPr>
                <w:sz w:val="18"/>
                <w:szCs w:val="18"/>
              </w:rPr>
            </w:pPr>
          </w:p>
        </w:tc>
        <w:tc>
          <w:tcPr>
            <w:tcW w:w="2268" w:type="dxa"/>
            <w:gridSpan w:val="4"/>
          </w:tcPr>
          <w:p w:rsidR="00CE094D" w:rsidRDefault="005042E7" w:rsidP="0078083C">
            <w:pPr>
              <w:jc w:val="center"/>
              <w:rPr>
                <w:sz w:val="18"/>
                <w:szCs w:val="18"/>
              </w:rPr>
            </w:pPr>
            <w:r>
              <w:rPr>
                <w:sz w:val="18"/>
                <w:szCs w:val="18"/>
              </w:rPr>
              <w:t>1205хх</w:t>
            </w:r>
            <w:r w:rsidR="006A651F">
              <w:rPr>
                <w:sz w:val="18"/>
                <w:szCs w:val="18"/>
              </w:rPr>
              <w:t xml:space="preserve"> (кроме 120536</w:t>
            </w:r>
            <w:r w:rsidR="005802FE">
              <w:rPr>
                <w:sz w:val="18"/>
                <w:szCs w:val="18"/>
              </w:rPr>
              <w:t>, 120551</w:t>
            </w:r>
            <w:r w:rsidR="00684305" w:rsidRPr="002E1322">
              <w:rPr>
                <w:sz w:val="18"/>
                <w:szCs w:val="18"/>
              </w:rPr>
              <w:t>. 120553</w:t>
            </w:r>
            <w:r w:rsidR="005802FE">
              <w:rPr>
                <w:sz w:val="18"/>
                <w:szCs w:val="18"/>
              </w:rPr>
              <w:t xml:space="preserve">, </w:t>
            </w:r>
            <w:r w:rsidR="00E07B64" w:rsidRPr="002E1322">
              <w:rPr>
                <w:sz w:val="18"/>
                <w:szCs w:val="18"/>
              </w:rPr>
              <w:t>120554</w:t>
            </w:r>
            <w:r w:rsidR="00E07B64">
              <w:rPr>
                <w:sz w:val="18"/>
                <w:szCs w:val="18"/>
              </w:rPr>
              <w:t xml:space="preserve">, </w:t>
            </w:r>
            <w:r w:rsidR="00F11B43">
              <w:rPr>
                <w:sz w:val="18"/>
                <w:szCs w:val="18"/>
              </w:rPr>
              <w:t xml:space="preserve">120556, 120557, 120558, </w:t>
            </w:r>
            <w:r w:rsidR="005802FE">
              <w:rPr>
                <w:sz w:val="18"/>
                <w:szCs w:val="18"/>
              </w:rPr>
              <w:t>120561</w:t>
            </w:r>
            <w:r w:rsidR="00E07B64">
              <w:rPr>
                <w:sz w:val="18"/>
                <w:szCs w:val="18"/>
              </w:rPr>
              <w:t>,</w:t>
            </w:r>
            <w:r w:rsidR="00684305" w:rsidRPr="002E1322">
              <w:rPr>
                <w:sz w:val="18"/>
                <w:szCs w:val="18"/>
              </w:rPr>
              <w:t xml:space="preserve"> 120563</w:t>
            </w:r>
            <w:r w:rsidR="00E07B64">
              <w:rPr>
                <w:sz w:val="18"/>
                <w:szCs w:val="18"/>
              </w:rPr>
              <w:t>, 120564</w:t>
            </w:r>
            <w:r w:rsidR="00F11B43">
              <w:rPr>
                <w:sz w:val="18"/>
                <w:szCs w:val="18"/>
              </w:rPr>
              <w:t>, 120566, 120567, 120568</w:t>
            </w:r>
            <w:r w:rsidR="006A651F">
              <w:rPr>
                <w:sz w:val="18"/>
                <w:szCs w:val="18"/>
              </w:rPr>
              <w:t>)</w:t>
            </w:r>
          </w:p>
          <w:p w:rsidR="00E675E7" w:rsidRDefault="00E675E7" w:rsidP="0078083C">
            <w:pPr>
              <w:jc w:val="center"/>
              <w:rPr>
                <w:sz w:val="18"/>
                <w:szCs w:val="18"/>
              </w:rPr>
            </w:pPr>
          </w:p>
          <w:p w:rsidR="005042E7" w:rsidRPr="00252B7F" w:rsidRDefault="005042E7" w:rsidP="00E07010">
            <w:pPr>
              <w:jc w:val="center"/>
              <w:rPr>
                <w:sz w:val="18"/>
                <w:szCs w:val="18"/>
              </w:rPr>
            </w:pPr>
            <w:r>
              <w:rPr>
                <w:sz w:val="18"/>
                <w:szCs w:val="18"/>
              </w:rPr>
              <w:t>1206хх</w:t>
            </w:r>
            <w:r w:rsidR="006A651F">
              <w:rPr>
                <w:sz w:val="18"/>
                <w:szCs w:val="18"/>
              </w:rPr>
              <w:t xml:space="preserve"> (кроме 120611</w:t>
            </w:r>
            <w:r w:rsidR="009D726B">
              <w:rPr>
                <w:sz w:val="18"/>
                <w:szCs w:val="18"/>
              </w:rPr>
              <w:t>-120614</w:t>
            </w:r>
            <w:r w:rsidR="006A651F">
              <w:rPr>
                <w:sz w:val="18"/>
                <w:szCs w:val="18"/>
              </w:rPr>
              <w:t xml:space="preserve">, </w:t>
            </w:r>
            <w:r w:rsidR="00F11B43">
              <w:rPr>
                <w:sz w:val="18"/>
                <w:szCs w:val="18"/>
              </w:rPr>
              <w:t xml:space="preserve">120627, </w:t>
            </w:r>
            <w:r w:rsidR="006A651F">
              <w:rPr>
                <w:sz w:val="18"/>
                <w:szCs w:val="18"/>
              </w:rPr>
              <w:t>12064</w:t>
            </w:r>
            <w:r w:rsidR="00D4739A">
              <w:rPr>
                <w:sz w:val="18"/>
                <w:szCs w:val="18"/>
              </w:rPr>
              <w:t>х</w:t>
            </w:r>
            <w:r w:rsidR="007E308D">
              <w:rPr>
                <w:sz w:val="18"/>
                <w:szCs w:val="18"/>
              </w:rPr>
              <w:t>, 12065</w:t>
            </w:r>
            <w:r w:rsidR="009D726B">
              <w:rPr>
                <w:sz w:val="18"/>
                <w:szCs w:val="18"/>
              </w:rPr>
              <w:t>х</w:t>
            </w:r>
            <w:r w:rsidR="006A651F">
              <w:rPr>
                <w:sz w:val="18"/>
                <w:szCs w:val="18"/>
              </w:rPr>
              <w:t xml:space="preserve">, </w:t>
            </w:r>
            <w:r w:rsidR="009D726B" w:rsidRPr="009D726B">
              <w:rPr>
                <w:sz w:val="18"/>
                <w:szCs w:val="18"/>
              </w:rPr>
              <w:t>120662-120667</w:t>
            </w:r>
            <w:r w:rsidR="009D726B">
              <w:rPr>
                <w:sz w:val="18"/>
                <w:szCs w:val="18"/>
              </w:rPr>
              <w:t xml:space="preserve">, </w:t>
            </w:r>
            <w:r w:rsidR="006A651F">
              <w:rPr>
                <w:sz w:val="18"/>
                <w:szCs w:val="18"/>
              </w:rPr>
              <w:t>12068</w:t>
            </w:r>
            <w:r w:rsidR="00D4739A">
              <w:rPr>
                <w:sz w:val="18"/>
                <w:szCs w:val="18"/>
              </w:rPr>
              <w:t>х</w:t>
            </w:r>
            <w:r w:rsidR="009D726B">
              <w:rPr>
                <w:sz w:val="18"/>
                <w:szCs w:val="18"/>
              </w:rPr>
              <w:t>, 120696, 120698</w:t>
            </w:r>
            <w:r w:rsidR="006A651F">
              <w:rPr>
                <w:sz w:val="18"/>
                <w:szCs w:val="18"/>
              </w:rPr>
              <w:t>)</w:t>
            </w:r>
            <w:r>
              <w:rPr>
                <w:sz w:val="18"/>
                <w:szCs w:val="18"/>
              </w:rPr>
              <w:t>, 1209хх</w:t>
            </w:r>
            <w:r w:rsidR="007D3295">
              <w:rPr>
                <w:sz w:val="18"/>
                <w:szCs w:val="18"/>
              </w:rPr>
              <w:t xml:space="preserve"> (кроме 120943)</w:t>
            </w:r>
            <w:r>
              <w:rPr>
                <w:sz w:val="18"/>
                <w:szCs w:val="18"/>
              </w:rPr>
              <w:t>, 1210хх, 1302хх</w:t>
            </w:r>
            <w:r w:rsidR="006A651F">
              <w:rPr>
                <w:sz w:val="18"/>
                <w:szCs w:val="18"/>
              </w:rPr>
              <w:t xml:space="preserve"> (кроме 130211</w:t>
            </w:r>
            <w:r w:rsidR="009D726B">
              <w:rPr>
                <w:sz w:val="18"/>
                <w:szCs w:val="18"/>
              </w:rPr>
              <w:t>-130214</w:t>
            </w:r>
            <w:r w:rsidR="007E308D">
              <w:rPr>
                <w:sz w:val="18"/>
                <w:szCs w:val="18"/>
              </w:rPr>
              <w:t xml:space="preserve">, </w:t>
            </w:r>
            <w:r w:rsidR="00F11B43">
              <w:rPr>
                <w:sz w:val="18"/>
                <w:szCs w:val="18"/>
              </w:rPr>
              <w:t xml:space="preserve">130227, 13024х, </w:t>
            </w:r>
            <w:r w:rsidR="007E308D">
              <w:rPr>
                <w:sz w:val="18"/>
                <w:szCs w:val="18"/>
              </w:rPr>
              <w:t>13025</w:t>
            </w:r>
            <w:r w:rsidR="002E1322">
              <w:rPr>
                <w:sz w:val="18"/>
                <w:szCs w:val="18"/>
              </w:rPr>
              <w:t>х</w:t>
            </w:r>
            <w:r w:rsidR="00F11B43">
              <w:rPr>
                <w:sz w:val="18"/>
                <w:szCs w:val="18"/>
              </w:rPr>
              <w:t xml:space="preserve">, </w:t>
            </w:r>
            <w:r w:rsidR="00012DE0">
              <w:rPr>
                <w:sz w:val="18"/>
                <w:szCs w:val="18"/>
              </w:rPr>
              <w:t xml:space="preserve">130262-130267, </w:t>
            </w:r>
            <w:r w:rsidR="00F11B43">
              <w:rPr>
                <w:sz w:val="18"/>
                <w:szCs w:val="18"/>
              </w:rPr>
              <w:t>13028х</w:t>
            </w:r>
            <w:r w:rsidR="00E07010">
              <w:rPr>
                <w:sz w:val="18"/>
                <w:szCs w:val="18"/>
              </w:rPr>
              <w:t>, 130296, 130298</w:t>
            </w:r>
            <w:r w:rsidR="006A651F">
              <w:rPr>
                <w:sz w:val="18"/>
                <w:szCs w:val="18"/>
              </w:rPr>
              <w:t>)</w:t>
            </w:r>
            <w:r w:rsidR="00252B7F">
              <w:rPr>
                <w:sz w:val="18"/>
                <w:szCs w:val="18"/>
              </w:rPr>
              <w:t>, 1304</w:t>
            </w:r>
            <w:r w:rsidR="00A96985">
              <w:rPr>
                <w:sz w:val="18"/>
                <w:szCs w:val="18"/>
                <w:lang w:val="en-US"/>
              </w:rPr>
              <w:t>T</w:t>
            </w:r>
            <w:r w:rsidR="00252B7F">
              <w:rPr>
                <w:sz w:val="18"/>
                <w:szCs w:val="18"/>
              </w:rPr>
              <w:t>6</w:t>
            </w:r>
          </w:p>
          <w:p w:rsidR="005042E7" w:rsidRDefault="005042E7" w:rsidP="0078083C">
            <w:pPr>
              <w:jc w:val="center"/>
              <w:rPr>
                <w:sz w:val="18"/>
                <w:szCs w:val="18"/>
              </w:rPr>
            </w:pPr>
          </w:p>
          <w:p w:rsidR="00E675E7" w:rsidRDefault="005802FE" w:rsidP="0078083C">
            <w:pPr>
              <w:jc w:val="center"/>
              <w:rPr>
                <w:sz w:val="18"/>
                <w:szCs w:val="18"/>
              </w:rPr>
            </w:pPr>
            <w:r>
              <w:rPr>
                <w:sz w:val="18"/>
                <w:szCs w:val="18"/>
              </w:rPr>
              <w:t xml:space="preserve">120551,120561, </w:t>
            </w:r>
            <w:r w:rsidR="007E308D">
              <w:rPr>
                <w:sz w:val="18"/>
                <w:szCs w:val="18"/>
              </w:rPr>
              <w:t xml:space="preserve">120651, </w:t>
            </w:r>
            <w:r w:rsidR="00E957D4">
              <w:rPr>
                <w:sz w:val="18"/>
                <w:szCs w:val="18"/>
              </w:rPr>
              <w:t xml:space="preserve">120654, </w:t>
            </w:r>
            <w:r w:rsidR="007E308D">
              <w:rPr>
                <w:sz w:val="18"/>
                <w:szCs w:val="18"/>
              </w:rPr>
              <w:t xml:space="preserve">130251, </w:t>
            </w:r>
            <w:r w:rsidR="00E957D4">
              <w:rPr>
                <w:sz w:val="18"/>
                <w:szCs w:val="18"/>
              </w:rPr>
              <w:t xml:space="preserve">130254, </w:t>
            </w:r>
            <w:r w:rsidR="00E675E7">
              <w:rPr>
                <w:sz w:val="18"/>
                <w:szCs w:val="18"/>
              </w:rPr>
              <w:t>1303хх</w:t>
            </w:r>
          </w:p>
          <w:p w:rsidR="00E675E7" w:rsidRDefault="00E675E7" w:rsidP="0078083C">
            <w:pPr>
              <w:jc w:val="center"/>
              <w:rPr>
                <w:sz w:val="18"/>
                <w:szCs w:val="18"/>
              </w:rPr>
            </w:pPr>
          </w:p>
          <w:p w:rsidR="00E675E7" w:rsidRDefault="005802FE" w:rsidP="0078083C">
            <w:pPr>
              <w:jc w:val="center"/>
              <w:rPr>
                <w:sz w:val="18"/>
                <w:szCs w:val="18"/>
              </w:rPr>
            </w:pPr>
            <w:r>
              <w:rPr>
                <w:sz w:val="18"/>
                <w:szCs w:val="18"/>
              </w:rPr>
              <w:t xml:space="preserve">120536, </w:t>
            </w:r>
            <w:r w:rsidR="00684305" w:rsidRPr="00140B58">
              <w:rPr>
                <w:sz w:val="18"/>
                <w:szCs w:val="18"/>
              </w:rPr>
              <w:t>120553</w:t>
            </w:r>
            <w:r w:rsidR="00E07B64">
              <w:rPr>
                <w:sz w:val="18"/>
                <w:szCs w:val="18"/>
              </w:rPr>
              <w:t>,</w:t>
            </w:r>
            <w:r w:rsidR="00684305" w:rsidRPr="00140B58">
              <w:rPr>
                <w:sz w:val="18"/>
                <w:szCs w:val="18"/>
              </w:rPr>
              <w:t xml:space="preserve"> 120563</w:t>
            </w:r>
            <w:r w:rsidR="00E07B64">
              <w:rPr>
                <w:sz w:val="18"/>
                <w:szCs w:val="18"/>
              </w:rPr>
              <w:t>,</w:t>
            </w:r>
            <w:r w:rsidR="00684305" w:rsidRPr="00140B58">
              <w:rPr>
                <w:sz w:val="18"/>
                <w:szCs w:val="18"/>
              </w:rPr>
              <w:t xml:space="preserve"> </w:t>
            </w:r>
            <w:r w:rsidR="00A96A76">
              <w:rPr>
                <w:sz w:val="18"/>
                <w:szCs w:val="18"/>
              </w:rPr>
              <w:t xml:space="preserve">120641, 120681, </w:t>
            </w:r>
            <w:r w:rsidR="00F11B43">
              <w:rPr>
                <w:sz w:val="18"/>
                <w:szCs w:val="18"/>
              </w:rPr>
              <w:t xml:space="preserve">130241, 130281, </w:t>
            </w:r>
            <w:r w:rsidR="00E675E7">
              <w:rPr>
                <w:sz w:val="18"/>
                <w:szCs w:val="18"/>
              </w:rPr>
              <w:t>130406</w:t>
            </w:r>
          </w:p>
          <w:p w:rsidR="00E675E7" w:rsidRPr="00140B58" w:rsidRDefault="00E675E7" w:rsidP="0078083C">
            <w:pPr>
              <w:jc w:val="center"/>
              <w:rPr>
                <w:sz w:val="18"/>
                <w:szCs w:val="18"/>
              </w:rPr>
            </w:pPr>
          </w:p>
          <w:p w:rsidR="00E07B64" w:rsidRPr="002E1322" w:rsidRDefault="00E07B64" w:rsidP="0078083C">
            <w:pPr>
              <w:jc w:val="center"/>
              <w:rPr>
                <w:sz w:val="18"/>
                <w:szCs w:val="18"/>
              </w:rPr>
            </w:pPr>
            <w:r w:rsidRPr="00140B58">
              <w:rPr>
                <w:sz w:val="18"/>
                <w:szCs w:val="18"/>
              </w:rPr>
              <w:t>120554</w:t>
            </w:r>
            <w:r>
              <w:rPr>
                <w:sz w:val="18"/>
                <w:szCs w:val="18"/>
              </w:rPr>
              <w:t>,</w:t>
            </w:r>
            <w:r w:rsidRPr="00140B58">
              <w:rPr>
                <w:sz w:val="18"/>
                <w:szCs w:val="18"/>
              </w:rPr>
              <w:t xml:space="preserve"> 120564</w:t>
            </w:r>
            <w:r w:rsidR="002E1322">
              <w:rPr>
                <w:sz w:val="18"/>
                <w:szCs w:val="18"/>
              </w:rPr>
              <w:t>, 120642, 120644, 120647, 120649,</w:t>
            </w:r>
            <w:r w:rsidR="00F11B43">
              <w:rPr>
                <w:sz w:val="18"/>
                <w:szCs w:val="18"/>
              </w:rPr>
              <w:t xml:space="preserve"> 120682, 120684, </w:t>
            </w:r>
            <w:r w:rsidR="002E1322">
              <w:rPr>
                <w:sz w:val="18"/>
                <w:szCs w:val="18"/>
              </w:rPr>
              <w:t>130242, 130244, 130247, 130249</w:t>
            </w:r>
            <w:r w:rsidR="00F11B43">
              <w:rPr>
                <w:sz w:val="18"/>
                <w:szCs w:val="18"/>
              </w:rPr>
              <w:t>, 130282, 130284</w:t>
            </w:r>
          </w:p>
          <w:p w:rsidR="00E07B64" w:rsidRDefault="00E07B64" w:rsidP="0078083C">
            <w:pPr>
              <w:jc w:val="center"/>
              <w:rPr>
                <w:sz w:val="18"/>
                <w:szCs w:val="18"/>
              </w:rPr>
            </w:pPr>
          </w:p>
          <w:p w:rsidR="002E1322" w:rsidRPr="002E1322" w:rsidRDefault="002E1322" w:rsidP="0078083C">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120627, </w:t>
            </w:r>
            <w:r w:rsidR="002E1322">
              <w:rPr>
                <w:sz w:val="18"/>
                <w:szCs w:val="18"/>
              </w:rPr>
              <w:t xml:space="preserve">120643, 120648, 120683, </w:t>
            </w:r>
            <w:r w:rsidR="007D3295">
              <w:rPr>
                <w:sz w:val="18"/>
                <w:szCs w:val="18"/>
              </w:rPr>
              <w:t xml:space="preserve">120943, </w:t>
            </w:r>
            <w:r>
              <w:rPr>
                <w:sz w:val="18"/>
                <w:szCs w:val="18"/>
              </w:rPr>
              <w:t xml:space="preserve">130227, </w:t>
            </w:r>
            <w:r w:rsidR="002E1322">
              <w:rPr>
                <w:sz w:val="18"/>
                <w:szCs w:val="18"/>
              </w:rPr>
              <w:t>130243, 130248, 130283</w:t>
            </w:r>
          </w:p>
          <w:p w:rsidR="002E1322" w:rsidRDefault="002E1322" w:rsidP="0078083C">
            <w:pPr>
              <w:jc w:val="center"/>
              <w:rPr>
                <w:sz w:val="18"/>
                <w:szCs w:val="18"/>
              </w:rPr>
            </w:pPr>
          </w:p>
          <w:p w:rsidR="002E1322" w:rsidRPr="002E1322" w:rsidRDefault="002E1322" w:rsidP="0078083C">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rsidR="002E1322" w:rsidRPr="00E07B64" w:rsidRDefault="002E1322" w:rsidP="0078083C">
            <w:pPr>
              <w:jc w:val="center"/>
              <w:rPr>
                <w:sz w:val="18"/>
                <w:szCs w:val="18"/>
              </w:rPr>
            </w:pPr>
          </w:p>
          <w:p w:rsidR="005042E7" w:rsidRDefault="006A651F" w:rsidP="0078083C">
            <w:pPr>
              <w:jc w:val="center"/>
              <w:rPr>
                <w:sz w:val="18"/>
                <w:szCs w:val="18"/>
              </w:rPr>
            </w:pPr>
            <w:r>
              <w:rPr>
                <w:sz w:val="18"/>
                <w:szCs w:val="18"/>
              </w:rPr>
              <w:t>120611</w:t>
            </w:r>
            <w:r w:rsidR="009D726B">
              <w:rPr>
                <w:sz w:val="18"/>
                <w:szCs w:val="18"/>
              </w:rPr>
              <w:t>-120614</w:t>
            </w:r>
            <w:r>
              <w:rPr>
                <w:sz w:val="18"/>
                <w:szCs w:val="18"/>
              </w:rPr>
              <w:t xml:space="preserve">, </w:t>
            </w:r>
            <w:r w:rsidR="009D726B">
              <w:rPr>
                <w:sz w:val="18"/>
                <w:szCs w:val="18"/>
              </w:rPr>
              <w:t xml:space="preserve">120662-120667, 120696, 120698, </w:t>
            </w:r>
            <w:r w:rsidR="005042E7">
              <w:rPr>
                <w:sz w:val="18"/>
                <w:szCs w:val="18"/>
              </w:rPr>
              <w:t>1208хх</w:t>
            </w:r>
            <w:r w:rsidR="00E675E7">
              <w:rPr>
                <w:sz w:val="18"/>
                <w:szCs w:val="18"/>
              </w:rPr>
              <w:t>, 130211</w:t>
            </w:r>
            <w:r w:rsidR="009D726B">
              <w:rPr>
                <w:sz w:val="18"/>
                <w:szCs w:val="18"/>
              </w:rPr>
              <w:t>-130214</w:t>
            </w:r>
            <w:r w:rsidR="00E675E7">
              <w:rPr>
                <w:sz w:val="18"/>
                <w:szCs w:val="18"/>
              </w:rPr>
              <w:t xml:space="preserve">, </w:t>
            </w:r>
            <w:r w:rsidR="009D726B" w:rsidRPr="009D726B">
              <w:rPr>
                <w:sz w:val="18"/>
                <w:szCs w:val="18"/>
              </w:rPr>
              <w:t>1</w:t>
            </w:r>
            <w:r w:rsidR="009D726B">
              <w:rPr>
                <w:sz w:val="18"/>
                <w:szCs w:val="18"/>
              </w:rPr>
              <w:t>302</w:t>
            </w:r>
            <w:r w:rsidR="009D726B" w:rsidRPr="009D726B">
              <w:rPr>
                <w:sz w:val="18"/>
                <w:szCs w:val="18"/>
              </w:rPr>
              <w:t>62-1</w:t>
            </w:r>
            <w:r w:rsidR="009D726B">
              <w:rPr>
                <w:sz w:val="18"/>
                <w:szCs w:val="18"/>
              </w:rPr>
              <w:t>302</w:t>
            </w:r>
            <w:r w:rsidR="009D726B" w:rsidRPr="009D726B">
              <w:rPr>
                <w:sz w:val="18"/>
                <w:szCs w:val="18"/>
              </w:rPr>
              <w:t>67, 1</w:t>
            </w:r>
            <w:r w:rsidR="009D726B">
              <w:rPr>
                <w:sz w:val="18"/>
                <w:szCs w:val="18"/>
              </w:rPr>
              <w:t>302</w:t>
            </w:r>
            <w:r w:rsidR="009D726B" w:rsidRPr="009D726B">
              <w:rPr>
                <w:sz w:val="18"/>
                <w:szCs w:val="18"/>
              </w:rPr>
              <w:t>96, 1</w:t>
            </w:r>
            <w:r w:rsidR="009D726B">
              <w:rPr>
                <w:sz w:val="18"/>
                <w:szCs w:val="18"/>
              </w:rPr>
              <w:t>302</w:t>
            </w:r>
            <w:r w:rsidR="009D726B" w:rsidRPr="009D726B">
              <w:rPr>
                <w:sz w:val="18"/>
                <w:szCs w:val="18"/>
              </w:rPr>
              <w:t>98</w:t>
            </w:r>
            <w:r w:rsidR="009D726B">
              <w:rPr>
                <w:sz w:val="18"/>
                <w:szCs w:val="18"/>
              </w:rPr>
              <w:t xml:space="preserve">, </w:t>
            </w:r>
            <w:r w:rsidR="00E675E7">
              <w:rPr>
                <w:sz w:val="18"/>
                <w:szCs w:val="18"/>
              </w:rPr>
              <w:t>130402, 130403</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120556, 120566, 120652, </w:t>
            </w:r>
            <w:r w:rsidR="002E1322">
              <w:rPr>
                <w:sz w:val="18"/>
                <w:szCs w:val="18"/>
              </w:rPr>
              <w:t>130252</w:t>
            </w:r>
          </w:p>
          <w:p w:rsidR="002E1322" w:rsidRDefault="002E1322" w:rsidP="0078083C">
            <w:pPr>
              <w:jc w:val="center"/>
              <w:rPr>
                <w:sz w:val="18"/>
                <w:szCs w:val="18"/>
              </w:rPr>
            </w:pPr>
          </w:p>
          <w:p w:rsidR="002E1322" w:rsidRDefault="00F11B43" w:rsidP="0078083C">
            <w:pPr>
              <w:jc w:val="center"/>
              <w:rPr>
                <w:sz w:val="18"/>
                <w:szCs w:val="18"/>
              </w:rPr>
            </w:pPr>
            <w:r>
              <w:rPr>
                <w:sz w:val="18"/>
                <w:szCs w:val="18"/>
              </w:rPr>
              <w:t xml:space="preserve">120557, 120558, 120567, 120568, </w:t>
            </w:r>
            <w:r w:rsidR="002E1322">
              <w:rPr>
                <w:sz w:val="18"/>
                <w:szCs w:val="18"/>
              </w:rPr>
              <w:t>130253</w:t>
            </w:r>
          </w:p>
          <w:p w:rsidR="00A6077A" w:rsidRDefault="00A6077A" w:rsidP="0078083C">
            <w:pPr>
              <w:jc w:val="center"/>
              <w:rPr>
                <w:sz w:val="18"/>
                <w:szCs w:val="18"/>
              </w:rPr>
            </w:pPr>
          </w:p>
          <w:p w:rsidR="00A6077A" w:rsidRPr="000B1865" w:rsidRDefault="00A6077A" w:rsidP="0078083C">
            <w:pPr>
              <w:jc w:val="center"/>
              <w:rPr>
                <w:sz w:val="18"/>
                <w:szCs w:val="18"/>
              </w:rPr>
            </w:pPr>
            <w:r>
              <w:rPr>
                <w:sz w:val="18"/>
                <w:szCs w:val="18"/>
              </w:rPr>
              <w:t xml:space="preserve">130406 (глава 182 по КИФ </w:t>
            </w:r>
            <w:r w:rsidRPr="00A6077A">
              <w:rPr>
                <w:sz w:val="18"/>
                <w:szCs w:val="18"/>
              </w:rPr>
              <w:t>01061201010000610</w:t>
            </w:r>
            <w:r>
              <w:rPr>
                <w:sz w:val="18"/>
                <w:szCs w:val="18"/>
              </w:rPr>
              <w:t>)</w:t>
            </w:r>
          </w:p>
        </w:tc>
        <w:tc>
          <w:tcPr>
            <w:tcW w:w="4678" w:type="dxa"/>
            <w:gridSpan w:val="4"/>
          </w:tcPr>
          <w:p w:rsidR="005042E7" w:rsidRDefault="005042E7" w:rsidP="0078083C">
            <w:pPr>
              <w:jc w:val="center"/>
              <w:rPr>
                <w:sz w:val="18"/>
                <w:szCs w:val="18"/>
              </w:rPr>
            </w:pPr>
            <w:r>
              <w:rPr>
                <w:sz w:val="18"/>
                <w:szCs w:val="18"/>
              </w:rPr>
              <w:t>000,00</w:t>
            </w:r>
            <w:r w:rsidR="00476B5A">
              <w:rPr>
                <w:sz w:val="18"/>
                <w:szCs w:val="18"/>
              </w:rPr>
              <w:t>1,002,003,004,005,006,007,008,009</w:t>
            </w:r>
          </w:p>
          <w:p w:rsidR="005042E7" w:rsidRDefault="005042E7" w:rsidP="0078083C">
            <w:pPr>
              <w:jc w:val="center"/>
              <w:rPr>
                <w:sz w:val="18"/>
                <w:szCs w:val="18"/>
              </w:rPr>
            </w:pPr>
          </w:p>
          <w:p w:rsidR="00D4739A" w:rsidRDefault="00D4739A"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E675E7" w:rsidRDefault="00E675E7" w:rsidP="0078083C">
            <w:pPr>
              <w:jc w:val="center"/>
              <w:rPr>
                <w:sz w:val="18"/>
                <w:szCs w:val="18"/>
              </w:rPr>
            </w:pPr>
          </w:p>
          <w:p w:rsidR="00476B5A" w:rsidRDefault="00476B5A" w:rsidP="00476B5A">
            <w:pPr>
              <w:jc w:val="center"/>
              <w:rPr>
                <w:sz w:val="18"/>
                <w:szCs w:val="18"/>
              </w:rPr>
            </w:pPr>
            <w:r>
              <w:rPr>
                <w:sz w:val="18"/>
                <w:szCs w:val="18"/>
              </w:rPr>
              <w:t>001,002,003,004,005,006,007,008,009</w:t>
            </w:r>
          </w:p>
          <w:p w:rsidR="005042E7" w:rsidRDefault="005042E7" w:rsidP="0078083C">
            <w:pPr>
              <w:jc w:val="center"/>
              <w:rPr>
                <w:sz w:val="18"/>
                <w:szCs w:val="18"/>
              </w:rPr>
            </w:pPr>
          </w:p>
          <w:p w:rsidR="005042E7" w:rsidRDefault="005042E7" w:rsidP="0078083C">
            <w:pPr>
              <w:jc w:val="center"/>
              <w:rPr>
                <w:sz w:val="18"/>
                <w:szCs w:val="18"/>
              </w:rPr>
            </w:pPr>
          </w:p>
          <w:p w:rsidR="006A651F" w:rsidRDefault="006A651F" w:rsidP="0078083C">
            <w:pPr>
              <w:jc w:val="center"/>
              <w:rPr>
                <w:sz w:val="18"/>
                <w:szCs w:val="18"/>
              </w:rPr>
            </w:pPr>
          </w:p>
          <w:p w:rsidR="007E308D" w:rsidRDefault="007E308D" w:rsidP="0078083C">
            <w:pPr>
              <w:jc w:val="center"/>
              <w:rPr>
                <w:sz w:val="18"/>
                <w:szCs w:val="18"/>
              </w:rPr>
            </w:pPr>
          </w:p>
          <w:p w:rsidR="009D726B" w:rsidRDefault="009D726B" w:rsidP="0078083C">
            <w:pPr>
              <w:jc w:val="center"/>
              <w:rPr>
                <w:sz w:val="18"/>
                <w:szCs w:val="18"/>
              </w:rPr>
            </w:pPr>
          </w:p>
          <w:p w:rsidR="00E07010" w:rsidRDefault="00E07010" w:rsidP="0078083C">
            <w:pPr>
              <w:jc w:val="center"/>
              <w:rPr>
                <w:sz w:val="18"/>
                <w:szCs w:val="18"/>
              </w:rPr>
            </w:pPr>
          </w:p>
          <w:p w:rsidR="009D726B" w:rsidRDefault="009D726B" w:rsidP="0078083C">
            <w:pPr>
              <w:jc w:val="center"/>
              <w:rPr>
                <w:sz w:val="18"/>
                <w:szCs w:val="18"/>
              </w:rPr>
            </w:pPr>
          </w:p>
          <w:p w:rsidR="006A7974" w:rsidRDefault="006A7974" w:rsidP="0078083C">
            <w:pPr>
              <w:jc w:val="center"/>
              <w:rPr>
                <w:sz w:val="18"/>
                <w:szCs w:val="18"/>
              </w:rPr>
            </w:pPr>
          </w:p>
          <w:p w:rsidR="00F11B43" w:rsidRDefault="00F11B43" w:rsidP="0078083C">
            <w:pPr>
              <w:jc w:val="center"/>
              <w:rPr>
                <w:sz w:val="18"/>
                <w:szCs w:val="18"/>
              </w:rPr>
            </w:pPr>
          </w:p>
          <w:p w:rsidR="00F11B43" w:rsidRDefault="00F11B43" w:rsidP="0078083C">
            <w:pPr>
              <w:jc w:val="center"/>
              <w:rPr>
                <w:sz w:val="18"/>
                <w:szCs w:val="18"/>
              </w:rPr>
            </w:pPr>
          </w:p>
          <w:p w:rsidR="00E675E7" w:rsidRDefault="00E675E7" w:rsidP="0078083C">
            <w:pPr>
              <w:jc w:val="center"/>
              <w:rPr>
                <w:sz w:val="18"/>
                <w:szCs w:val="18"/>
              </w:rPr>
            </w:pPr>
            <w:r>
              <w:rPr>
                <w:sz w:val="18"/>
                <w:szCs w:val="18"/>
              </w:rPr>
              <w:t>001</w:t>
            </w:r>
          </w:p>
          <w:p w:rsidR="00E675E7" w:rsidRDefault="00E675E7" w:rsidP="0078083C">
            <w:pPr>
              <w:jc w:val="center"/>
              <w:rPr>
                <w:sz w:val="18"/>
                <w:szCs w:val="18"/>
              </w:rPr>
            </w:pPr>
          </w:p>
          <w:p w:rsidR="005802FE" w:rsidRDefault="005802FE" w:rsidP="0078083C">
            <w:pPr>
              <w:jc w:val="center"/>
              <w:rPr>
                <w:sz w:val="18"/>
                <w:szCs w:val="18"/>
              </w:rPr>
            </w:pPr>
          </w:p>
          <w:p w:rsidR="00E957D4" w:rsidRDefault="00E957D4" w:rsidP="0078083C">
            <w:pPr>
              <w:jc w:val="center"/>
              <w:rPr>
                <w:sz w:val="18"/>
                <w:szCs w:val="18"/>
              </w:rPr>
            </w:pPr>
          </w:p>
          <w:p w:rsidR="00E675E7" w:rsidRDefault="00E675E7" w:rsidP="0078083C">
            <w:pPr>
              <w:jc w:val="center"/>
              <w:rPr>
                <w:sz w:val="18"/>
                <w:szCs w:val="18"/>
              </w:rPr>
            </w:pPr>
            <w:r>
              <w:rPr>
                <w:sz w:val="18"/>
                <w:szCs w:val="18"/>
              </w:rPr>
              <w:t>002</w:t>
            </w:r>
          </w:p>
          <w:p w:rsidR="00E675E7" w:rsidRDefault="00E675E7" w:rsidP="0078083C">
            <w:pPr>
              <w:jc w:val="center"/>
              <w:rPr>
                <w:sz w:val="18"/>
                <w:szCs w:val="18"/>
              </w:rPr>
            </w:pPr>
          </w:p>
          <w:p w:rsidR="00F11B43" w:rsidRDefault="00F11B43" w:rsidP="0078083C">
            <w:pPr>
              <w:jc w:val="center"/>
              <w:rPr>
                <w:sz w:val="18"/>
                <w:szCs w:val="18"/>
              </w:rPr>
            </w:pPr>
          </w:p>
          <w:p w:rsidR="00F11B43" w:rsidRPr="00F11B43" w:rsidRDefault="00F11B43" w:rsidP="0078083C">
            <w:pPr>
              <w:jc w:val="center"/>
              <w:rPr>
                <w:sz w:val="18"/>
                <w:szCs w:val="18"/>
              </w:rPr>
            </w:pPr>
          </w:p>
          <w:p w:rsidR="00E07B64" w:rsidRDefault="00E07B64" w:rsidP="0078083C">
            <w:pPr>
              <w:jc w:val="center"/>
              <w:rPr>
                <w:sz w:val="18"/>
                <w:szCs w:val="18"/>
                <w:lang w:val="en-US"/>
              </w:rPr>
            </w:pPr>
            <w:r>
              <w:rPr>
                <w:sz w:val="18"/>
                <w:szCs w:val="18"/>
                <w:lang w:val="en-US"/>
              </w:rPr>
              <w:t>003</w:t>
            </w:r>
          </w:p>
          <w:p w:rsidR="00E07B64" w:rsidRDefault="00E07B64"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004</w:t>
            </w:r>
          </w:p>
          <w:p w:rsidR="002E1322" w:rsidRDefault="002E1322" w:rsidP="0078083C">
            <w:pPr>
              <w:jc w:val="center"/>
              <w:rPr>
                <w:sz w:val="18"/>
                <w:szCs w:val="18"/>
              </w:rPr>
            </w:pPr>
          </w:p>
          <w:p w:rsidR="002E1322" w:rsidRDefault="002E1322" w:rsidP="0078083C">
            <w:pPr>
              <w:jc w:val="center"/>
              <w:rPr>
                <w:sz w:val="18"/>
                <w:szCs w:val="18"/>
              </w:rPr>
            </w:pPr>
          </w:p>
          <w:p w:rsidR="002E1322" w:rsidRDefault="002E1322" w:rsidP="0078083C">
            <w:pPr>
              <w:jc w:val="center"/>
              <w:rPr>
                <w:sz w:val="18"/>
                <w:szCs w:val="18"/>
              </w:rPr>
            </w:pPr>
            <w:r>
              <w:rPr>
                <w:sz w:val="18"/>
                <w:szCs w:val="18"/>
              </w:rPr>
              <w:t>005</w:t>
            </w:r>
          </w:p>
          <w:p w:rsidR="002E1322" w:rsidRDefault="002E1322" w:rsidP="0078083C">
            <w:pPr>
              <w:jc w:val="center"/>
              <w:rPr>
                <w:sz w:val="18"/>
                <w:szCs w:val="18"/>
              </w:rPr>
            </w:pP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006</w:t>
            </w:r>
          </w:p>
          <w:p w:rsidR="002E1322" w:rsidRDefault="002E1322" w:rsidP="0078083C">
            <w:pPr>
              <w:jc w:val="center"/>
              <w:rPr>
                <w:sz w:val="18"/>
                <w:szCs w:val="18"/>
              </w:rPr>
            </w:pPr>
          </w:p>
          <w:p w:rsidR="002E1322" w:rsidRPr="00E07B64" w:rsidRDefault="002E1322" w:rsidP="0078083C">
            <w:pPr>
              <w:jc w:val="center"/>
              <w:rPr>
                <w:sz w:val="18"/>
                <w:szCs w:val="18"/>
              </w:rPr>
            </w:pPr>
          </w:p>
          <w:p w:rsidR="005042E7" w:rsidRDefault="005042E7" w:rsidP="0078083C">
            <w:pPr>
              <w:jc w:val="center"/>
              <w:rPr>
                <w:sz w:val="18"/>
                <w:szCs w:val="18"/>
              </w:rPr>
            </w:pPr>
            <w:r>
              <w:rPr>
                <w:sz w:val="18"/>
                <w:szCs w:val="18"/>
              </w:rPr>
              <w:t>007</w:t>
            </w:r>
          </w:p>
          <w:p w:rsidR="002E1322" w:rsidRDefault="002E1322" w:rsidP="0078083C">
            <w:pPr>
              <w:jc w:val="center"/>
              <w:rPr>
                <w:sz w:val="18"/>
                <w:szCs w:val="18"/>
              </w:rPr>
            </w:pPr>
          </w:p>
          <w:p w:rsidR="002E1322" w:rsidRDefault="002E1322"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9D726B" w:rsidRDefault="009D726B" w:rsidP="0078083C">
            <w:pPr>
              <w:jc w:val="center"/>
              <w:rPr>
                <w:sz w:val="18"/>
                <w:szCs w:val="18"/>
              </w:rPr>
            </w:pPr>
          </w:p>
          <w:p w:rsidR="002E1322" w:rsidRDefault="002E1322" w:rsidP="0078083C">
            <w:pPr>
              <w:jc w:val="center"/>
              <w:rPr>
                <w:sz w:val="18"/>
                <w:szCs w:val="18"/>
              </w:rPr>
            </w:pPr>
            <w:r>
              <w:rPr>
                <w:sz w:val="18"/>
                <w:szCs w:val="18"/>
              </w:rPr>
              <w:t>008</w:t>
            </w:r>
          </w:p>
          <w:p w:rsidR="002E1322" w:rsidRDefault="002E1322" w:rsidP="0078083C">
            <w:pPr>
              <w:jc w:val="center"/>
              <w:rPr>
                <w:sz w:val="18"/>
                <w:szCs w:val="18"/>
              </w:rPr>
            </w:pPr>
          </w:p>
          <w:p w:rsidR="00F11B43" w:rsidRDefault="00F11B43" w:rsidP="0078083C">
            <w:pPr>
              <w:jc w:val="center"/>
              <w:rPr>
                <w:sz w:val="18"/>
                <w:szCs w:val="18"/>
              </w:rPr>
            </w:pPr>
          </w:p>
          <w:p w:rsidR="002E1322" w:rsidRDefault="002E1322" w:rsidP="0078083C">
            <w:pPr>
              <w:jc w:val="center"/>
              <w:rPr>
                <w:sz w:val="18"/>
                <w:szCs w:val="18"/>
              </w:rPr>
            </w:pPr>
            <w:r>
              <w:rPr>
                <w:sz w:val="18"/>
                <w:szCs w:val="18"/>
              </w:rPr>
              <w:t>009</w:t>
            </w:r>
          </w:p>
          <w:p w:rsidR="00A6077A" w:rsidRDefault="00A6077A" w:rsidP="0078083C">
            <w:pPr>
              <w:jc w:val="center"/>
              <w:rPr>
                <w:sz w:val="18"/>
                <w:szCs w:val="18"/>
              </w:rPr>
            </w:pPr>
          </w:p>
          <w:p w:rsidR="00A6077A" w:rsidRDefault="00A6077A" w:rsidP="0078083C">
            <w:pPr>
              <w:jc w:val="center"/>
              <w:rPr>
                <w:sz w:val="18"/>
                <w:szCs w:val="18"/>
              </w:rPr>
            </w:pPr>
          </w:p>
          <w:p w:rsidR="00A6077A" w:rsidRPr="0022009C" w:rsidRDefault="00A6077A" w:rsidP="0078083C">
            <w:pPr>
              <w:jc w:val="center"/>
              <w:rPr>
                <w:sz w:val="18"/>
                <w:szCs w:val="18"/>
              </w:rPr>
            </w:pPr>
            <w:r>
              <w:rPr>
                <w:sz w:val="18"/>
                <w:szCs w:val="18"/>
              </w:rPr>
              <w:t>000</w:t>
            </w:r>
          </w:p>
        </w:tc>
        <w:tc>
          <w:tcPr>
            <w:tcW w:w="1112" w:type="dxa"/>
            <w:gridSpan w:val="4"/>
            <w:shd w:val="clear" w:color="auto" w:fill="auto"/>
          </w:tcPr>
          <w:p w:rsidR="005042E7" w:rsidRPr="00A1781D" w:rsidRDefault="005042E7" w:rsidP="0078083C">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rsidTr="006A53C3">
        <w:trPr>
          <w:trHeight w:val="617"/>
        </w:trPr>
        <w:tc>
          <w:tcPr>
            <w:tcW w:w="396" w:type="dxa"/>
          </w:tcPr>
          <w:p w:rsidR="006A53C3" w:rsidRPr="00A1781D" w:rsidRDefault="006A53C3" w:rsidP="008C52EA">
            <w:pPr>
              <w:spacing w:line="360" w:lineRule="auto"/>
              <w:rPr>
                <w:sz w:val="18"/>
                <w:szCs w:val="18"/>
              </w:rPr>
            </w:pPr>
            <w:r w:rsidRPr="00A1781D">
              <w:rPr>
                <w:sz w:val="18"/>
                <w:szCs w:val="18"/>
              </w:rPr>
              <w:t>№ п/п</w:t>
            </w:r>
          </w:p>
        </w:tc>
        <w:tc>
          <w:tcPr>
            <w:tcW w:w="880" w:type="dxa"/>
          </w:tcPr>
          <w:p w:rsidR="006A53C3" w:rsidRPr="00A1781D" w:rsidRDefault="006A53C3" w:rsidP="008C52EA">
            <w:pPr>
              <w:spacing w:line="360" w:lineRule="auto"/>
              <w:rPr>
                <w:sz w:val="18"/>
                <w:szCs w:val="18"/>
              </w:rPr>
            </w:pPr>
            <w:r w:rsidRPr="00A1781D">
              <w:rPr>
                <w:sz w:val="18"/>
                <w:szCs w:val="18"/>
              </w:rPr>
              <w:t>Код формы</w:t>
            </w:r>
          </w:p>
        </w:tc>
        <w:tc>
          <w:tcPr>
            <w:tcW w:w="1276" w:type="dxa"/>
          </w:tcPr>
          <w:p w:rsidR="006A53C3" w:rsidRPr="00A1781D" w:rsidRDefault="006A53C3" w:rsidP="008C52EA">
            <w:pPr>
              <w:spacing w:line="360" w:lineRule="auto"/>
              <w:rPr>
                <w:sz w:val="18"/>
                <w:szCs w:val="18"/>
              </w:rPr>
            </w:pPr>
            <w:r w:rsidRPr="00A1781D">
              <w:rPr>
                <w:sz w:val="18"/>
                <w:szCs w:val="18"/>
              </w:rPr>
              <w:t>Строка</w:t>
            </w:r>
          </w:p>
        </w:tc>
        <w:tc>
          <w:tcPr>
            <w:tcW w:w="425" w:type="dxa"/>
          </w:tcPr>
          <w:p w:rsidR="006A53C3" w:rsidRPr="00A1781D" w:rsidRDefault="006A53C3" w:rsidP="008C52EA">
            <w:pPr>
              <w:spacing w:line="360" w:lineRule="auto"/>
              <w:rPr>
                <w:sz w:val="18"/>
                <w:szCs w:val="18"/>
              </w:rPr>
            </w:pPr>
            <w:r w:rsidRPr="00A1781D">
              <w:rPr>
                <w:sz w:val="18"/>
                <w:szCs w:val="18"/>
              </w:rPr>
              <w:t>Графа</w:t>
            </w:r>
          </w:p>
        </w:tc>
        <w:tc>
          <w:tcPr>
            <w:tcW w:w="567" w:type="dxa"/>
          </w:tcPr>
          <w:p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rsidR="006A53C3" w:rsidRPr="00A1781D" w:rsidRDefault="006A53C3" w:rsidP="008C52EA">
            <w:pPr>
              <w:spacing w:line="360" w:lineRule="auto"/>
              <w:rPr>
                <w:sz w:val="18"/>
                <w:szCs w:val="18"/>
              </w:rPr>
            </w:pPr>
            <w:r w:rsidRPr="00A1781D">
              <w:rPr>
                <w:sz w:val="18"/>
                <w:szCs w:val="18"/>
              </w:rPr>
              <w:t>Строка</w:t>
            </w:r>
          </w:p>
        </w:tc>
        <w:tc>
          <w:tcPr>
            <w:tcW w:w="567" w:type="dxa"/>
          </w:tcPr>
          <w:p w:rsidR="006A53C3" w:rsidRPr="00A1781D" w:rsidRDefault="006A53C3" w:rsidP="008C52EA">
            <w:pPr>
              <w:spacing w:line="360" w:lineRule="auto"/>
              <w:rPr>
                <w:sz w:val="18"/>
                <w:szCs w:val="18"/>
              </w:rPr>
            </w:pPr>
            <w:r w:rsidRPr="00A1781D">
              <w:rPr>
                <w:sz w:val="18"/>
                <w:szCs w:val="18"/>
              </w:rPr>
              <w:t>Графа</w:t>
            </w:r>
          </w:p>
        </w:tc>
        <w:tc>
          <w:tcPr>
            <w:tcW w:w="2268" w:type="dxa"/>
          </w:tcPr>
          <w:p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rsidR="006A53C3" w:rsidRPr="00A1781D" w:rsidRDefault="006A53C3" w:rsidP="008C52EA">
            <w:pPr>
              <w:spacing w:line="360" w:lineRule="auto"/>
              <w:rPr>
                <w:sz w:val="18"/>
                <w:szCs w:val="18"/>
              </w:rPr>
            </w:pPr>
            <w:r>
              <w:rPr>
                <w:sz w:val="18"/>
                <w:szCs w:val="18"/>
              </w:rPr>
              <w:t>Тип контроля</w:t>
            </w:r>
          </w:p>
        </w:tc>
      </w:tr>
      <w:tr w:rsidR="006A53C3" w:rsidRPr="00A1781D" w:rsidTr="006A53C3">
        <w:trPr>
          <w:trHeight w:val="1240"/>
        </w:trPr>
        <w:tc>
          <w:tcPr>
            <w:tcW w:w="396" w:type="dxa"/>
          </w:tcPr>
          <w:p w:rsidR="006A53C3" w:rsidRPr="00A1781D" w:rsidRDefault="006A53C3" w:rsidP="008C52EA">
            <w:pPr>
              <w:jc w:val="center"/>
              <w:rPr>
                <w:sz w:val="18"/>
                <w:szCs w:val="18"/>
              </w:rPr>
            </w:pPr>
            <w:r w:rsidRPr="00A1781D">
              <w:rPr>
                <w:sz w:val="18"/>
                <w:szCs w:val="18"/>
              </w:rPr>
              <w:lastRenderedPageBreak/>
              <w:t>1</w:t>
            </w:r>
          </w:p>
          <w:p w:rsidR="006A53C3" w:rsidRPr="00A1781D" w:rsidRDefault="006A53C3" w:rsidP="008C52EA">
            <w:pPr>
              <w:rPr>
                <w:sz w:val="18"/>
                <w:szCs w:val="18"/>
              </w:rPr>
            </w:pPr>
          </w:p>
        </w:tc>
        <w:tc>
          <w:tcPr>
            <w:tcW w:w="880" w:type="dxa"/>
          </w:tcPr>
          <w:p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425" w:type="dxa"/>
          </w:tcPr>
          <w:p w:rsidR="006A53C3" w:rsidRPr="00A1781D" w:rsidRDefault="006A53C3" w:rsidP="0093419F">
            <w:pPr>
              <w:spacing w:line="360" w:lineRule="auto"/>
              <w:rPr>
                <w:sz w:val="18"/>
                <w:szCs w:val="18"/>
              </w:rPr>
            </w:pPr>
            <w:r w:rsidRPr="00A1781D">
              <w:rPr>
                <w:sz w:val="18"/>
                <w:szCs w:val="18"/>
              </w:rPr>
              <w:t>9</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2</w:t>
            </w:r>
          </w:p>
        </w:tc>
        <w:tc>
          <w:tcPr>
            <w:tcW w:w="2268" w:type="dxa"/>
          </w:tcPr>
          <w:p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2</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10</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Pr>
          <w:p w:rsidR="006A53C3" w:rsidRPr="00A1781D" w:rsidRDefault="006A53C3" w:rsidP="003804AD">
            <w:pPr>
              <w:jc w:val="center"/>
              <w:rPr>
                <w:sz w:val="18"/>
                <w:szCs w:val="18"/>
              </w:rPr>
            </w:pPr>
            <w:r w:rsidRPr="00A1781D">
              <w:rPr>
                <w:sz w:val="18"/>
                <w:szCs w:val="18"/>
              </w:rPr>
              <w:t>3</w:t>
            </w:r>
          </w:p>
          <w:p w:rsidR="006A53C3" w:rsidRPr="00A1781D" w:rsidRDefault="006A53C3" w:rsidP="003804AD">
            <w:pPr>
              <w:rPr>
                <w:sz w:val="18"/>
                <w:szCs w:val="18"/>
              </w:rPr>
            </w:pPr>
          </w:p>
        </w:tc>
        <w:tc>
          <w:tcPr>
            <w:tcW w:w="880" w:type="dxa"/>
          </w:tcPr>
          <w:p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rsidR="006A53C3" w:rsidRPr="00A1781D" w:rsidRDefault="006A53C3" w:rsidP="003804AD">
            <w:pPr>
              <w:spacing w:line="360" w:lineRule="auto"/>
              <w:rPr>
                <w:sz w:val="18"/>
                <w:szCs w:val="18"/>
              </w:rPr>
            </w:pPr>
            <w:r w:rsidRPr="00A1781D">
              <w:rPr>
                <w:sz w:val="18"/>
                <w:szCs w:val="18"/>
              </w:rPr>
              <w:t>11</w:t>
            </w:r>
          </w:p>
        </w:tc>
        <w:tc>
          <w:tcPr>
            <w:tcW w:w="567" w:type="dxa"/>
          </w:tcPr>
          <w:p w:rsidR="006A53C3" w:rsidRPr="00A1781D" w:rsidRDefault="006A53C3" w:rsidP="003804AD">
            <w:pPr>
              <w:rPr>
                <w:sz w:val="18"/>
                <w:szCs w:val="18"/>
              </w:rPr>
            </w:pPr>
            <w:r w:rsidRPr="00A1781D">
              <w:rPr>
                <w:sz w:val="18"/>
                <w:szCs w:val="18"/>
              </w:rPr>
              <w:t>=</w:t>
            </w:r>
          </w:p>
        </w:tc>
        <w:tc>
          <w:tcPr>
            <w:tcW w:w="1134" w:type="dxa"/>
          </w:tcPr>
          <w:p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rsidR="006A53C3" w:rsidRPr="00A1781D" w:rsidRDefault="006A53C3" w:rsidP="003804AD">
            <w:pPr>
              <w:rPr>
                <w:sz w:val="18"/>
                <w:szCs w:val="18"/>
              </w:rPr>
            </w:pPr>
            <w:r w:rsidRPr="00A1781D">
              <w:rPr>
                <w:sz w:val="18"/>
                <w:szCs w:val="18"/>
              </w:rPr>
              <w:t>*</w:t>
            </w:r>
          </w:p>
        </w:tc>
        <w:tc>
          <w:tcPr>
            <w:tcW w:w="567" w:type="dxa"/>
          </w:tcPr>
          <w:p w:rsidR="006A53C3" w:rsidRPr="00A1781D" w:rsidRDefault="006A53C3" w:rsidP="003804AD">
            <w:pPr>
              <w:rPr>
                <w:sz w:val="18"/>
                <w:szCs w:val="18"/>
              </w:rPr>
            </w:pPr>
            <w:r w:rsidRPr="00A1781D">
              <w:rPr>
                <w:sz w:val="18"/>
                <w:szCs w:val="18"/>
              </w:rPr>
              <w:t>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1</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2</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2415DE">
            <w:pPr>
              <w:rPr>
                <w:sz w:val="18"/>
                <w:szCs w:val="18"/>
              </w:rPr>
            </w:pPr>
            <w:r>
              <w:rPr>
                <w:sz w:val="18"/>
                <w:szCs w:val="18"/>
              </w:rPr>
              <w:t>П</w:t>
            </w:r>
          </w:p>
        </w:tc>
      </w:tr>
      <w:tr w:rsidR="006A53C3" w:rsidRPr="00A1781D" w:rsidTr="006A53C3">
        <w:trPr>
          <w:trHeight w:val="1240"/>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jc w:val="center"/>
              <w:rPr>
                <w:sz w:val="18"/>
                <w:szCs w:val="18"/>
              </w:rPr>
            </w:pPr>
            <w:r w:rsidRPr="00A1781D">
              <w:rPr>
                <w:sz w:val="18"/>
                <w:szCs w:val="18"/>
              </w:rPr>
              <w:t>3</w:t>
            </w:r>
            <w:r>
              <w:rPr>
                <w:sz w:val="18"/>
                <w:szCs w:val="18"/>
              </w:rPr>
              <w:t>.1</w:t>
            </w:r>
          </w:p>
          <w:p w:rsidR="006A53C3" w:rsidRPr="00A1781D" w:rsidRDefault="006A53C3"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4</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B60DA1">
            <w:pPr>
              <w:rPr>
                <w:sz w:val="18"/>
                <w:szCs w:val="18"/>
              </w:rPr>
            </w:pPr>
            <w:r>
              <w:rPr>
                <w:sz w:val="18"/>
                <w:szCs w:val="18"/>
              </w:rPr>
              <w:t>П</w:t>
            </w:r>
          </w:p>
        </w:tc>
      </w:tr>
      <w:tr w:rsidR="006A53C3" w:rsidRPr="00A1781D" w:rsidTr="006A53C3">
        <w:trPr>
          <w:trHeight w:val="1054"/>
        </w:trPr>
        <w:tc>
          <w:tcPr>
            <w:tcW w:w="396" w:type="dxa"/>
          </w:tcPr>
          <w:p w:rsidR="006A53C3" w:rsidRPr="00A1781D" w:rsidDel="00643FBD" w:rsidRDefault="006A53C3" w:rsidP="00934ED1">
            <w:pPr>
              <w:rPr>
                <w:sz w:val="18"/>
                <w:szCs w:val="18"/>
              </w:rPr>
            </w:pPr>
            <w:r w:rsidRPr="00A1781D">
              <w:rPr>
                <w:sz w:val="18"/>
                <w:szCs w:val="18"/>
              </w:rPr>
              <w:t>4</w:t>
            </w:r>
          </w:p>
        </w:tc>
        <w:tc>
          <w:tcPr>
            <w:tcW w:w="880" w:type="dxa"/>
          </w:tcPr>
          <w:p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425" w:type="dxa"/>
          </w:tcPr>
          <w:p w:rsidR="006A53C3" w:rsidRPr="00A1781D" w:rsidDel="00643FBD" w:rsidRDefault="006A53C3" w:rsidP="008C52EA">
            <w:pPr>
              <w:spacing w:line="360" w:lineRule="auto"/>
              <w:rPr>
                <w:sz w:val="18"/>
                <w:szCs w:val="18"/>
              </w:rPr>
            </w:pPr>
            <w:r w:rsidRPr="00A1781D">
              <w:rPr>
                <w:sz w:val="18"/>
                <w:szCs w:val="18"/>
              </w:rPr>
              <w:t>9</w:t>
            </w:r>
          </w:p>
        </w:tc>
        <w:tc>
          <w:tcPr>
            <w:tcW w:w="567" w:type="dxa"/>
          </w:tcPr>
          <w:p w:rsidR="006A53C3" w:rsidRPr="00A1781D" w:rsidDel="00643FBD" w:rsidRDefault="006A53C3" w:rsidP="008C52EA">
            <w:pPr>
              <w:rPr>
                <w:sz w:val="18"/>
                <w:szCs w:val="18"/>
              </w:rPr>
            </w:pPr>
            <w:r w:rsidRPr="00A1781D">
              <w:rPr>
                <w:sz w:val="18"/>
                <w:szCs w:val="18"/>
              </w:rPr>
              <w:t>=</w:t>
            </w:r>
          </w:p>
        </w:tc>
        <w:tc>
          <w:tcPr>
            <w:tcW w:w="1134" w:type="dxa"/>
          </w:tcPr>
          <w:p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Del="00643FBD" w:rsidRDefault="006A53C3" w:rsidP="005A55B6">
            <w:pPr>
              <w:rPr>
                <w:sz w:val="18"/>
                <w:szCs w:val="18"/>
              </w:rPr>
            </w:pPr>
            <w:r w:rsidRPr="00A1781D">
              <w:rPr>
                <w:sz w:val="18"/>
                <w:szCs w:val="18"/>
              </w:rPr>
              <w:t>по строкам «Итого по синтетическому коду счета»</w:t>
            </w:r>
            <w:r>
              <w:rPr>
                <w:sz w:val="18"/>
                <w:szCs w:val="18"/>
              </w:rPr>
              <w:t xml:space="preserve"> ,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567" w:type="dxa"/>
          </w:tcPr>
          <w:p w:rsidR="006A53C3" w:rsidRPr="00A1781D" w:rsidDel="00643FBD" w:rsidRDefault="006A53C3" w:rsidP="008C52EA">
            <w:pPr>
              <w:rPr>
                <w:sz w:val="18"/>
                <w:szCs w:val="18"/>
              </w:rPr>
            </w:pPr>
            <w:r w:rsidRPr="00A1781D">
              <w:rPr>
                <w:sz w:val="18"/>
                <w:szCs w:val="18"/>
              </w:rPr>
              <w:t>*</w:t>
            </w:r>
          </w:p>
        </w:tc>
        <w:tc>
          <w:tcPr>
            <w:tcW w:w="567" w:type="dxa"/>
          </w:tcPr>
          <w:p w:rsidR="006A53C3" w:rsidRPr="00A1781D" w:rsidDel="00643FBD" w:rsidRDefault="006A53C3" w:rsidP="008C52EA">
            <w:pPr>
              <w:rPr>
                <w:sz w:val="18"/>
                <w:szCs w:val="18"/>
              </w:rPr>
            </w:pPr>
            <w:r w:rsidRPr="00A1781D">
              <w:rPr>
                <w:sz w:val="18"/>
                <w:szCs w:val="18"/>
              </w:rPr>
              <w:t>12</w:t>
            </w:r>
          </w:p>
        </w:tc>
        <w:tc>
          <w:tcPr>
            <w:tcW w:w="2268" w:type="dxa"/>
          </w:tcPr>
          <w:p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lastRenderedPageBreak/>
              <w:t>5</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10</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13</w:t>
            </w:r>
          </w:p>
        </w:tc>
        <w:tc>
          <w:tcPr>
            <w:tcW w:w="2268" w:type="dxa"/>
          </w:tcPr>
          <w:p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rsidR="006A53C3" w:rsidRPr="00A1781D" w:rsidRDefault="006A53C3" w:rsidP="002415DE">
            <w:pPr>
              <w:rPr>
                <w:sz w:val="18"/>
                <w:szCs w:val="18"/>
              </w:rPr>
            </w:pPr>
            <w:r>
              <w:rPr>
                <w:sz w:val="18"/>
                <w:szCs w:val="18"/>
              </w:rPr>
              <w:t>П</w:t>
            </w:r>
          </w:p>
        </w:tc>
      </w:tr>
      <w:tr w:rsidR="006A53C3" w:rsidRPr="00A1781D" w:rsidTr="006A53C3">
        <w:trPr>
          <w:trHeight w:val="1054"/>
        </w:trPr>
        <w:tc>
          <w:tcPr>
            <w:tcW w:w="396" w:type="dxa"/>
          </w:tcPr>
          <w:p w:rsidR="006A53C3" w:rsidRPr="00A1781D" w:rsidRDefault="006A53C3" w:rsidP="00934ED1">
            <w:pPr>
              <w:rPr>
                <w:sz w:val="18"/>
                <w:szCs w:val="18"/>
              </w:rPr>
            </w:pPr>
            <w:r w:rsidRPr="00A1781D">
              <w:rPr>
                <w:sz w:val="18"/>
                <w:szCs w:val="18"/>
              </w:rPr>
              <w:t>6</w:t>
            </w:r>
          </w:p>
        </w:tc>
        <w:tc>
          <w:tcPr>
            <w:tcW w:w="880" w:type="dxa"/>
          </w:tcPr>
          <w:p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rsidR="006A53C3" w:rsidRPr="00A1781D" w:rsidRDefault="006A53C3" w:rsidP="008C52EA">
            <w:pPr>
              <w:spacing w:line="360" w:lineRule="auto"/>
              <w:rPr>
                <w:sz w:val="18"/>
                <w:szCs w:val="18"/>
              </w:rPr>
            </w:pPr>
            <w:r w:rsidRPr="00A1781D">
              <w:rPr>
                <w:sz w:val="18"/>
                <w:szCs w:val="18"/>
              </w:rPr>
              <w:t>11</w:t>
            </w:r>
          </w:p>
        </w:tc>
        <w:tc>
          <w:tcPr>
            <w:tcW w:w="567" w:type="dxa"/>
          </w:tcPr>
          <w:p w:rsidR="006A53C3" w:rsidRPr="00A1781D" w:rsidRDefault="006A53C3" w:rsidP="008C52EA">
            <w:pPr>
              <w:rPr>
                <w:sz w:val="18"/>
                <w:szCs w:val="18"/>
              </w:rPr>
            </w:pPr>
            <w:r w:rsidRPr="00A1781D">
              <w:rPr>
                <w:sz w:val="18"/>
                <w:szCs w:val="18"/>
              </w:rPr>
              <w:t>=</w:t>
            </w:r>
          </w:p>
        </w:tc>
        <w:tc>
          <w:tcPr>
            <w:tcW w:w="1134" w:type="dxa"/>
          </w:tcPr>
          <w:p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rsidR="006A53C3" w:rsidRPr="00A1781D" w:rsidRDefault="006A53C3" w:rsidP="008C52EA">
            <w:pPr>
              <w:rPr>
                <w:sz w:val="18"/>
                <w:szCs w:val="18"/>
              </w:rPr>
            </w:pPr>
            <w:r w:rsidRPr="00A1781D">
              <w:rPr>
                <w:sz w:val="18"/>
                <w:szCs w:val="18"/>
              </w:rPr>
              <w:t>*</w:t>
            </w:r>
          </w:p>
        </w:tc>
        <w:tc>
          <w:tcPr>
            <w:tcW w:w="567" w:type="dxa"/>
          </w:tcPr>
          <w:p w:rsidR="006A53C3" w:rsidRPr="00A1781D" w:rsidRDefault="006A53C3" w:rsidP="008C52EA">
            <w:pPr>
              <w:rPr>
                <w:sz w:val="18"/>
                <w:szCs w:val="18"/>
              </w:rPr>
            </w:pPr>
            <w:r w:rsidRPr="00A1781D">
              <w:rPr>
                <w:sz w:val="18"/>
                <w:szCs w:val="18"/>
              </w:rPr>
              <w:t>14</w:t>
            </w:r>
          </w:p>
        </w:tc>
        <w:tc>
          <w:tcPr>
            <w:tcW w:w="2268" w:type="dxa"/>
          </w:tcPr>
          <w:p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rsidR="006A53C3" w:rsidRPr="00A1781D" w:rsidRDefault="006A53C3" w:rsidP="00762CD1">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Pr>
                <w:sz w:val="18"/>
                <w:szCs w:val="18"/>
              </w:rPr>
              <w:t>7</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8</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9</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10</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lastRenderedPageBreak/>
              <w:t>11</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12</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r w:rsidR="006A53C3" w:rsidRPr="00A1781D" w:rsidTr="006A53C3">
        <w:trPr>
          <w:trHeight w:val="1054"/>
        </w:trPr>
        <w:tc>
          <w:tcPr>
            <w:tcW w:w="396"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13</w:t>
            </w:r>
          </w:p>
          <w:p w:rsidR="006A53C3" w:rsidRPr="00A1781D" w:rsidRDefault="006A53C3" w:rsidP="00CC1E18">
            <w:pP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6A53C3" w:rsidRPr="00A1781D" w:rsidRDefault="006A53C3" w:rsidP="00900128">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rsidR="006A53C3" w:rsidRPr="00A1781D" w:rsidRDefault="006A53C3" w:rsidP="00CC1E18">
            <w:pPr>
              <w:rPr>
                <w:sz w:val="18"/>
                <w:szCs w:val="18"/>
              </w:rPr>
            </w:pPr>
            <w:r>
              <w:rPr>
                <w:sz w:val="18"/>
                <w:szCs w:val="18"/>
              </w:rPr>
              <w:t>П</w:t>
            </w:r>
          </w:p>
        </w:tc>
      </w:tr>
    </w:tbl>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6"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6"/>
    </w:p>
    <w:p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713"/>
        <w:gridCol w:w="1568"/>
        <w:gridCol w:w="673"/>
        <w:gridCol w:w="1247"/>
        <w:gridCol w:w="1568"/>
        <w:gridCol w:w="675"/>
        <w:gridCol w:w="2787"/>
        <w:gridCol w:w="798"/>
      </w:tblGrid>
      <w:tr w:rsidR="00A8067F" w:rsidRPr="00A1781D" w:rsidTr="00A8067F">
        <w:trPr>
          <w:trHeight w:val="658"/>
          <w:tblHeader/>
        </w:trPr>
        <w:tc>
          <w:tcPr>
            <w:tcW w:w="215" w:type="pct"/>
          </w:tcPr>
          <w:p w:rsidR="00A8067F" w:rsidRPr="00A1781D" w:rsidRDefault="00A8067F" w:rsidP="004F30C6">
            <w:pPr>
              <w:spacing w:line="360" w:lineRule="auto"/>
              <w:jc w:val="center"/>
              <w:rPr>
                <w:sz w:val="18"/>
                <w:szCs w:val="18"/>
              </w:rPr>
            </w:pPr>
            <w:r w:rsidRPr="00A1781D">
              <w:rPr>
                <w:sz w:val="18"/>
                <w:szCs w:val="18"/>
              </w:rPr>
              <w:t>№ п/п</w:t>
            </w:r>
          </w:p>
        </w:tc>
        <w:tc>
          <w:tcPr>
            <w:tcW w:w="340" w:type="pct"/>
          </w:tcPr>
          <w:p w:rsidR="00A8067F" w:rsidRPr="00A1781D" w:rsidRDefault="00A8067F" w:rsidP="004F30C6">
            <w:pPr>
              <w:rPr>
                <w:sz w:val="18"/>
                <w:szCs w:val="18"/>
              </w:rPr>
            </w:pPr>
            <w:r w:rsidRPr="00A1781D">
              <w:rPr>
                <w:sz w:val="18"/>
                <w:szCs w:val="18"/>
              </w:rPr>
              <w:t>Раздел</w:t>
            </w:r>
          </w:p>
        </w:tc>
        <w:tc>
          <w:tcPr>
            <w:tcW w:w="748" w:type="pct"/>
          </w:tcPr>
          <w:p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rsidR="00A8067F" w:rsidRPr="00A1781D" w:rsidRDefault="00A8067F" w:rsidP="004F30C6">
            <w:pPr>
              <w:jc w:val="center"/>
              <w:rPr>
                <w:sz w:val="18"/>
                <w:szCs w:val="18"/>
              </w:rPr>
            </w:pPr>
            <w:r w:rsidRPr="00A1781D">
              <w:rPr>
                <w:sz w:val="18"/>
                <w:szCs w:val="18"/>
              </w:rPr>
              <w:t>Графа</w:t>
            </w:r>
          </w:p>
        </w:tc>
        <w:tc>
          <w:tcPr>
            <w:tcW w:w="595" w:type="pct"/>
          </w:tcPr>
          <w:p w:rsidR="00A8067F" w:rsidRPr="00A1781D" w:rsidRDefault="00A8067F" w:rsidP="004F30C6">
            <w:pPr>
              <w:jc w:val="center"/>
              <w:rPr>
                <w:sz w:val="18"/>
                <w:szCs w:val="18"/>
              </w:rPr>
            </w:pPr>
            <w:r w:rsidRPr="00A1781D">
              <w:rPr>
                <w:sz w:val="18"/>
                <w:szCs w:val="18"/>
              </w:rPr>
              <w:t>Соотношение</w:t>
            </w:r>
          </w:p>
        </w:tc>
        <w:tc>
          <w:tcPr>
            <w:tcW w:w="748" w:type="pct"/>
          </w:tcPr>
          <w:p w:rsidR="00A8067F" w:rsidRPr="00A1781D" w:rsidRDefault="00A8067F" w:rsidP="004F30C6">
            <w:pPr>
              <w:jc w:val="center"/>
              <w:rPr>
                <w:sz w:val="18"/>
                <w:szCs w:val="18"/>
              </w:rPr>
            </w:pPr>
            <w:r w:rsidRPr="00A1781D">
              <w:rPr>
                <w:sz w:val="18"/>
                <w:szCs w:val="18"/>
              </w:rPr>
              <w:t>Строка</w:t>
            </w:r>
          </w:p>
        </w:tc>
        <w:tc>
          <w:tcPr>
            <w:tcW w:w="322" w:type="pct"/>
          </w:tcPr>
          <w:p w:rsidR="00A8067F" w:rsidRPr="00A1781D" w:rsidRDefault="00A8067F" w:rsidP="004F30C6">
            <w:pPr>
              <w:jc w:val="center"/>
              <w:rPr>
                <w:sz w:val="18"/>
                <w:szCs w:val="18"/>
              </w:rPr>
            </w:pPr>
            <w:r w:rsidRPr="00A1781D">
              <w:rPr>
                <w:sz w:val="18"/>
                <w:szCs w:val="18"/>
              </w:rPr>
              <w:t>Графа</w:t>
            </w:r>
          </w:p>
        </w:tc>
        <w:tc>
          <w:tcPr>
            <w:tcW w:w="1330" w:type="pct"/>
          </w:tcPr>
          <w:p w:rsidR="00A8067F" w:rsidRPr="00A1781D" w:rsidRDefault="00A8067F" w:rsidP="004F30C6">
            <w:pPr>
              <w:jc w:val="center"/>
              <w:rPr>
                <w:sz w:val="18"/>
                <w:szCs w:val="18"/>
              </w:rPr>
            </w:pPr>
            <w:r w:rsidRPr="00A1781D">
              <w:rPr>
                <w:sz w:val="18"/>
                <w:szCs w:val="18"/>
              </w:rPr>
              <w:t>Контроль показателей</w:t>
            </w:r>
          </w:p>
        </w:tc>
        <w:tc>
          <w:tcPr>
            <w:tcW w:w="381" w:type="pct"/>
          </w:tcPr>
          <w:p w:rsidR="00A8067F" w:rsidRPr="00A1781D" w:rsidRDefault="00A8067F" w:rsidP="004F30C6">
            <w:pPr>
              <w:jc w:val="center"/>
              <w:rPr>
                <w:sz w:val="18"/>
                <w:szCs w:val="18"/>
              </w:rPr>
            </w:pPr>
            <w:r>
              <w:rPr>
                <w:sz w:val="18"/>
                <w:szCs w:val="18"/>
              </w:rPr>
              <w:t>Тип контроля</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w:t>
            </w:r>
          </w:p>
        </w:tc>
        <w:tc>
          <w:tcPr>
            <w:tcW w:w="322" w:type="pct"/>
          </w:tcPr>
          <w:p w:rsidR="00A8067F" w:rsidRPr="00A1781D" w:rsidRDefault="00A8067F" w:rsidP="00712FD5">
            <w:pPr>
              <w:rPr>
                <w:sz w:val="18"/>
                <w:szCs w:val="18"/>
              </w:rPr>
            </w:pPr>
            <w:r>
              <w:rPr>
                <w:sz w:val="18"/>
                <w:szCs w:val="18"/>
              </w:rPr>
              <w:t>6+</w:t>
            </w:r>
            <w:r w:rsidRPr="00A1781D">
              <w:rPr>
                <w:sz w:val="18"/>
                <w:szCs w:val="18"/>
              </w:rPr>
              <w:t>7+8</w:t>
            </w:r>
          </w:p>
        </w:tc>
        <w:tc>
          <w:tcPr>
            <w:tcW w:w="1330" w:type="pct"/>
          </w:tcPr>
          <w:p w:rsidR="00A8067F" w:rsidRPr="00A1781D" w:rsidRDefault="00A8067F"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rsidR="00A8067F" w:rsidRPr="00A1781D" w:rsidRDefault="00A8067F" w:rsidP="00226380">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2</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4F30C6">
            <w:pPr>
              <w:rPr>
                <w:sz w:val="18"/>
                <w:szCs w:val="18"/>
              </w:rPr>
            </w:pPr>
            <w:r w:rsidRPr="00A1781D">
              <w:rPr>
                <w:sz w:val="18"/>
                <w:szCs w:val="18"/>
              </w:rPr>
              <w:t>020+030+040+050 (по итоговым строкам)</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3</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020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4</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030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5</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040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60277D">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6</w:t>
            </w:r>
          </w:p>
        </w:tc>
        <w:tc>
          <w:tcPr>
            <w:tcW w:w="340" w:type="pct"/>
          </w:tcPr>
          <w:p w:rsidR="00A8067F" w:rsidRPr="00A1781D" w:rsidRDefault="00A8067F" w:rsidP="004F30C6">
            <w:pPr>
              <w:jc w:val="center"/>
              <w:rPr>
                <w:sz w:val="18"/>
                <w:szCs w:val="18"/>
              </w:rPr>
            </w:pPr>
            <w:r w:rsidRPr="00A1781D">
              <w:rPr>
                <w:sz w:val="18"/>
                <w:szCs w:val="18"/>
              </w:rPr>
              <w:t>*</w:t>
            </w:r>
          </w:p>
        </w:tc>
        <w:tc>
          <w:tcPr>
            <w:tcW w:w="748" w:type="pct"/>
          </w:tcPr>
          <w:p w:rsidR="00A8067F" w:rsidRPr="00A1781D" w:rsidRDefault="00A8067F" w:rsidP="004F30C6">
            <w:pPr>
              <w:jc w:val="center"/>
              <w:rPr>
                <w:sz w:val="18"/>
                <w:szCs w:val="18"/>
              </w:rPr>
            </w:pPr>
            <w:r w:rsidRPr="00A1781D">
              <w:rPr>
                <w:sz w:val="18"/>
                <w:szCs w:val="18"/>
              </w:rPr>
              <w:t>050 (итоговая)</w:t>
            </w:r>
          </w:p>
        </w:tc>
        <w:tc>
          <w:tcPr>
            <w:tcW w:w="321" w:type="pct"/>
          </w:tcPr>
          <w:p w:rsidR="00A8067F" w:rsidRPr="00A1781D" w:rsidRDefault="00A8067F" w:rsidP="004F30C6">
            <w:pPr>
              <w:jc w:val="center"/>
              <w:rPr>
                <w:sz w:val="18"/>
                <w:szCs w:val="18"/>
              </w:rPr>
            </w:pPr>
            <w:r w:rsidRPr="00A1781D">
              <w:rPr>
                <w:sz w:val="18"/>
                <w:szCs w:val="18"/>
              </w:rPr>
              <w:t>*</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322" w:type="pct"/>
          </w:tcPr>
          <w:p w:rsidR="00A8067F" w:rsidRPr="00A1781D" w:rsidRDefault="00A8067F" w:rsidP="004F30C6">
            <w:pPr>
              <w:rPr>
                <w:sz w:val="18"/>
                <w:szCs w:val="18"/>
              </w:rPr>
            </w:pPr>
            <w:r w:rsidRPr="00A1781D">
              <w:rPr>
                <w:sz w:val="18"/>
                <w:szCs w:val="18"/>
              </w:rPr>
              <w:t>*</w:t>
            </w:r>
          </w:p>
        </w:tc>
        <w:tc>
          <w:tcPr>
            <w:tcW w:w="1330" w:type="pct"/>
          </w:tcPr>
          <w:p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A46EB6">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7</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010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010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не </w:t>
            </w:r>
            <w:r w:rsidRPr="00A1781D">
              <w:rPr>
                <w:sz w:val="18"/>
                <w:szCs w:val="18"/>
              </w:rPr>
              <w:lastRenderedPageBreak/>
              <w:t xml:space="preserve">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lastRenderedPageBreak/>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lastRenderedPageBreak/>
              <w:t>8</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rPr>
            </w:pPr>
            <w:r w:rsidRPr="00A1781D">
              <w:rPr>
                <w:sz w:val="18"/>
                <w:szCs w:val="18"/>
              </w:rPr>
              <w:t>=</w:t>
            </w:r>
          </w:p>
        </w:tc>
        <w:tc>
          <w:tcPr>
            <w:tcW w:w="748" w:type="pct"/>
          </w:tcPr>
          <w:p w:rsidR="00A8067F" w:rsidRPr="00A1781D" w:rsidRDefault="00A8067F"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322" w:type="pct"/>
          </w:tcPr>
          <w:p w:rsidR="00A8067F" w:rsidRPr="00A1781D" w:rsidRDefault="00A8067F" w:rsidP="004F30C6">
            <w:pPr>
              <w:rPr>
                <w:sz w:val="18"/>
                <w:szCs w:val="18"/>
              </w:rPr>
            </w:pPr>
            <w:r w:rsidRPr="00A1781D">
              <w:rPr>
                <w:sz w:val="18"/>
                <w:szCs w:val="18"/>
              </w:rPr>
              <w:t>4</w:t>
            </w:r>
          </w:p>
        </w:tc>
        <w:tc>
          <w:tcPr>
            <w:tcW w:w="1330" w:type="pct"/>
          </w:tcPr>
          <w:p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rsidR="00A8067F" w:rsidRPr="00A1781D" w:rsidRDefault="00A8067F" w:rsidP="00370E4F">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9</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4F30C6">
            <w:pPr>
              <w:rPr>
                <w:sz w:val="18"/>
                <w:szCs w:val="18"/>
                <w:lang w:val="en-US"/>
              </w:rPr>
            </w:pPr>
            <w:r w:rsidRPr="00A1781D">
              <w:rPr>
                <w:sz w:val="18"/>
                <w:szCs w:val="18"/>
                <w:lang w:val="en-US"/>
              </w:rPr>
              <w:t>*</w:t>
            </w:r>
          </w:p>
        </w:tc>
        <w:tc>
          <w:tcPr>
            <w:tcW w:w="322" w:type="pct"/>
          </w:tcPr>
          <w:p w:rsidR="00A8067F" w:rsidRPr="00A1781D" w:rsidRDefault="00A8067F" w:rsidP="004F30C6">
            <w:pPr>
              <w:rPr>
                <w:sz w:val="18"/>
                <w:szCs w:val="18"/>
                <w:lang w:val="en-US"/>
              </w:rPr>
            </w:pPr>
            <w:r w:rsidRPr="00A1781D">
              <w:rPr>
                <w:sz w:val="18"/>
                <w:szCs w:val="18"/>
                <w:lang w:val="en-US"/>
              </w:rPr>
              <w:t>5</w:t>
            </w:r>
          </w:p>
        </w:tc>
        <w:tc>
          <w:tcPr>
            <w:tcW w:w="1330" w:type="pct"/>
          </w:tcPr>
          <w:p w:rsidR="00A8067F" w:rsidRPr="00A1781D" w:rsidRDefault="00A8067F"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Pr>
                <w:sz w:val="18"/>
                <w:szCs w:val="18"/>
              </w:rPr>
              <w:t>–</w:t>
            </w:r>
            <w:r w:rsidRPr="00A1781D">
              <w:rPr>
                <w:sz w:val="18"/>
                <w:szCs w:val="18"/>
              </w:rPr>
              <w:t xml:space="preserve"> недопустимо</w:t>
            </w:r>
          </w:p>
        </w:tc>
        <w:tc>
          <w:tcPr>
            <w:tcW w:w="381" w:type="pct"/>
          </w:tcPr>
          <w:p w:rsidR="00A8067F" w:rsidRPr="00A1781D" w:rsidRDefault="00A8067F" w:rsidP="00DC58E8">
            <w:pPr>
              <w:rPr>
                <w:sz w:val="18"/>
                <w:szCs w:val="18"/>
              </w:rPr>
            </w:pPr>
            <w:r w:rsidRPr="00570447">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10</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p>
        </w:tc>
        <w:tc>
          <w:tcPr>
            <w:tcW w:w="322" w:type="pct"/>
          </w:tcPr>
          <w:p w:rsidR="00A8067F" w:rsidRPr="00A1781D" w:rsidRDefault="00A8067F" w:rsidP="004F30C6">
            <w:pPr>
              <w:rPr>
                <w:sz w:val="18"/>
                <w:szCs w:val="18"/>
              </w:rPr>
            </w:pPr>
            <w:r>
              <w:rPr>
                <w:sz w:val="18"/>
                <w:szCs w:val="18"/>
              </w:rPr>
              <w:t>9</w:t>
            </w:r>
          </w:p>
        </w:tc>
        <w:tc>
          <w:tcPr>
            <w:tcW w:w="1330" w:type="pct"/>
          </w:tcPr>
          <w:p w:rsidR="00A8067F" w:rsidRPr="00A1781D" w:rsidRDefault="00A8067F"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c>
          <w:tcPr>
            <w:tcW w:w="381" w:type="pct"/>
          </w:tcPr>
          <w:p w:rsidR="00A8067F" w:rsidRPr="00A1781D" w:rsidRDefault="00A8067F" w:rsidP="00DC58E8">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11</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*(кроме строки 060)</w:t>
            </w:r>
          </w:p>
        </w:tc>
        <w:tc>
          <w:tcPr>
            <w:tcW w:w="321" w:type="pct"/>
          </w:tcPr>
          <w:p w:rsidR="00A8067F" w:rsidRPr="00A1781D" w:rsidRDefault="00A8067F" w:rsidP="004F30C6">
            <w:pPr>
              <w:jc w:val="center"/>
              <w:rPr>
                <w:sz w:val="18"/>
                <w:szCs w:val="18"/>
              </w:rPr>
            </w:pPr>
            <w:r w:rsidRPr="00A1781D">
              <w:rPr>
                <w:sz w:val="18"/>
                <w:szCs w:val="18"/>
              </w:rPr>
              <w:t>5</w:t>
            </w:r>
          </w:p>
        </w:tc>
        <w:tc>
          <w:tcPr>
            <w:tcW w:w="595" w:type="pct"/>
          </w:tcPr>
          <w:p w:rsidR="00A8067F" w:rsidRPr="00A1781D" w:rsidRDefault="00A8067F" w:rsidP="004F30C6">
            <w:pPr>
              <w:rPr>
                <w:sz w:val="18"/>
                <w:szCs w:val="18"/>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FF29C4">
            <w:pPr>
              <w:rPr>
                <w:sz w:val="18"/>
                <w:szCs w:val="18"/>
              </w:rPr>
            </w:pPr>
            <w:r>
              <w:rPr>
                <w:sz w:val="18"/>
                <w:szCs w:val="18"/>
              </w:rPr>
              <w:t>Б</w:t>
            </w:r>
          </w:p>
        </w:tc>
      </w:tr>
      <w:tr w:rsidR="00A8067F" w:rsidRPr="00A1781D" w:rsidTr="00A8067F">
        <w:tc>
          <w:tcPr>
            <w:tcW w:w="215" w:type="pct"/>
          </w:tcPr>
          <w:p w:rsidR="00A8067F" w:rsidRPr="00A1781D" w:rsidRDefault="00A8067F" w:rsidP="004F30C6">
            <w:pPr>
              <w:spacing w:line="360" w:lineRule="auto"/>
              <w:rPr>
                <w:sz w:val="18"/>
                <w:szCs w:val="18"/>
              </w:rPr>
            </w:pPr>
            <w:r w:rsidRPr="00A1781D">
              <w:rPr>
                <w:sz w:val="18"/>
                <w:szCs w:val="18"/>
              </w:rPr>
              <w:t>12</w:t>
            </w:r>
          </w:p>
        </w:tc>
        <w:tc>
          <w:tcPr>
            <w:tcW w:w="340" w:type="pct"/>
          </w:tcPr>
          <w:p w:rsidR="00A8067F" w:rsidRPr="00A1781D" w:rsidRDefault="00A8067F" w:rsidP="004F30C6">
            <w:pPr>
              <w:jc w:val="center"/>
              <w:rPr>
                <w:sz w:val="18"/>
                <w:szCs w:val="18"/>
              </w:rPr>
            </w:pPr>
            <w:r w:rsidRPr="00A1781D">
              <w:rPr>
                <w:sz w:val="18"/>
                <w:szCs w:val="18"/>
              </w:rPr>
              <w:t>1</w:t>
            </w:r>
          </w:p>
        </w:tc>
        <w:tc>
          <w:tcPr>
            <w:tcW w:w="748" w:type="pct"/>
          </w:tcPr>
          <w:p w:rsidR="00A8067F" w:rsidRPr="00A1781D" w:rsidRDefault="00A8067F" w:rsidP="004F30C6">
            <w:pPr>
              <w:jc w:val="center"/>
              <w:rPr>
                <w:sz w:val="18"/>
                <w:szCs w:val="18"/>
              </w:rPr>
            </w:pPr>
            <w:r w:rsidRPr="00A1781D">
              <w:rPr>
                <w:sz w:val="18"/>
                <w:szCs w:val="18"/>
              </w:rPr>
              <w:t>060</w:t>
            </w:r>
          </w:p>
        </w:tc>
        <w:tc>
          <w:tcPr>
            <w:tcW w:w="321" w:type="pct"/>
          </w:tcPr>
          <w:p w:rsidR="00A8067F" w:rsidRPr="00A1781D" w:rsidRDefault="00A8067F" w:rsidP="004F30C6">
            <w:pPr>
              <w:jc w:val="center"/>
              <w:rPr>
                <w:sz w:val="18"/>
                <w:szCs w:val="18"/>
              </w:rPr>
            </w:pPr>
            <w:r w:rsidRPr="00A1781D">
              <w:rPr>
                <w:sz w:val="18"/>
                <w:szCs w:val="18"/>
              </w:rPr>
              <w:t>4</w:t>
            </w:r>
          </w:p>
        </w:tc>
        <w:tc>
          <w:tcPr>
            <w:tcW w:w="595" w:type="pct"/>
          </w:tcPr>
          <w:p w:rsidR="00A8067F" w:rsidRPr="00A1781D" w:rsidRDefault="00A8067F" w:rsidP="004F30C6">
            <w:pPr>
              <w:rPr>
                <w:sz w:val="18"/>
                <w:szCs w:val="18"/>
                <w:lang w:val="en-US"/>
              </w:rPr>
            </w:pPr>
            <w:r w:rsidRPr="00A1781D">
              <w:rPr>
                <w:sz w:val="18"/>
                <w:szCs w:val="18"/>
                <w:lang w:val="en-US"/>
              </w:rPr>
              <w:t>&gt;=</w:t>
            </w:r>
          </w:p>
        </w:tc>
        <w:tc>
          <w:tcPr>
            <w:tcW w:w="748" w:type="pct"/>
          </w:tcPr>
          <w:p w:rsidR="00A8067F" w:rsidRPr="00A1781D" w:rsidRDefault="00A8067F" w:rsidP="00FF29C4">
            <w:pPr>
              <w:rPr>
                <w:sz w:val="18"/>
                <w:szCs w:val="18"/>
              </w:rPr>
            </w:pPr>
            <w:r w:rsidRPr="00A1781D">
              <w:rPr>
                <w:sz w:val="18"/>
                <w:szCs w:val="18"/>
              </w:rPr>
              <w:t>060</w:t>
            </w:r>
          </w:p>
        </w:tc>
        <w:tc>
          <w:tcPr>
            <w:tcW w:w="322" w:type="pct"/>
          </w:tcPr>
          <w:p w:rsidR="00A8067F" w:rsidRPr="00A1781D" w:rsidRDefault="00A8067F" w:rsidP="00826FD6">
            <w:pPr>
              <w:rPr>
                <w:sz w:val="18"/>
                <w:szCs w:val="18"/>
              </w:rPr>
            </w:pPr>
            <w:r w:rsidRPr="00A1781D">
              <w:rPr>
                <w:sz w:val="18"/>
                <w:szCs w:val="18"/>
              </w:rPr>
              <w:t>1</w:t>
            </w:r>
            <w:r>
              <w:rPr>
                <w:sz w:val="18"/>
                <w:szCs w:val="18"/>
              </w:rPr>
              <w:t>0</w:t>
            </w:r>
          </w:p>
        </w:tc>
        <w:tc>
          <w:tcPr>
            <w:tcW w:w="1330" w:type="pct"/>
          </w:tcPr>
          <w:p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rsidR="00A8067F" w:rsidRPr="00A1781D" w:rsidRDefault="00A8067F" w:rsidP="00904B41">
            <w:pPr>
              <w:rPr>
                <w:sz w:val="18"/>
                <w:szCs w:val="18"/>
              </w:rPr>
            </w:pPr>
            <w:r>
              <w:rPr>
                <w:sz w:val="18"/>
                <w:szCs w:val="18"/>
              </w:rPr>
              <w:t>Б</w:t>
            </w:r>
          </w:p>
        </w:tc>
      </w:tr>
      <w:tr w:rsidR="00A8067F" w:rsidRPr="00A1781D" w:rsidTr="00A8067F">
        <w:tc>
          <w:tcPr>
            <w:tcW w:w="215"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spacing w:line="360" w:lineRule="auto"/>
              <w:rPr>
                <w:sz w:val="18"/>
                <w:szCs w:val="18"/>
              </w:rPr>
            </w:pPr>
          </w:p>
        </w:tc>
        <w:tc>
          <w:tcPr>
            <w:tcW w:w="340"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321"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jc w:val="center"/>
              <w:rPr>
                <w:sz w:val="18"/>
                <w:szCs w:val="18"/>
              </w:rPr>
            </w:pPr>
          </w:p>
        </w:tc>
        <w:tc>
          <w:tcPr>
            <w:tcW w:w="595" w:type="pct"/>
            <w:tcBorders>
              <w:top w:val="single" w:sz="4" w:space="0" w:color="auto"/>
              <w:left w:val="single" w:sz="4" w:space="0" w:color="auto"/>
              <w:bottom w:val="single" w:sz="4" w:space="0" w:color="auto"/>
              <w:right w:val="single" w:sz="4" w:space="0" w:color="auto"/>
            </w:tcBorders>
          </w:tcPr>
          <w:p w:rsidR="00A8067F" w:rsidRPr="006525BD" w:rsidRDefault="00A8067F" w:rsidP="006525BD">
            <w:pPr>
              <w:rPr>
                <w:sz w:val="18"/>
                <w:szCs w:val="18"/>
              </w:rPr>
            </w:pPr>
          </w:p>
        </w:tc>
        <w:tc>
          <w:tcPr>
            <w:tcW w:w="748"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322" w:type="pct"/>
            <w:tcBorders>
              <w:top w:val="single" w:sz="4" w:space="0" w:color="auto"/>
              <w:left w:val="single" w:sz="4" w:space="0" w:color="auto"/>
              <w:bottom w:val="single" w:sz="4" w:space="0" w:color="auto"/>
              <w:right w:val="single" w:sz="4" w:space="0" w:color="auto"/>
            </w:tcBorders>
          </w:tcPr>
          <w:p w:rsidR="00A8067F" w:rsidRPr="00A1781D" w:rsidRDefault="00A8067F" w:rsidP="006525BD">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c>
          <w:tcPr>
            <w:tcW w:w="381" w:type="pct"/>
            <w:tcBorders>
              <w:top w:val="single" w:sz="4" w:space="0" w:color="auto"/>
              <w:left w:val="single" w:sz="4" w:space="0" w:color="auto"/>
              <w:bottom w:val="single" w:sz="4" w:space="0" w:color="auto"/>
              <w:right w:val="single" w:sz="4" w:space="0" w:color="auto"/>
            </w:tcBorders>
          </w:tcPr>
          <w:p w:rsidR="00A8067F" w:rsidRPr="00712FD5" w:rsidRDefault="00A8067F" w:rsidP="006525BD">
            <w:pPr>
              <w:rPr>
                <w:sz w:val="18"/>
                <w:szCs w:val="18"/>
              </w:rPr>
            </w:pP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ф. 0503191</w:t>
      </w:r>
      <w:del w:id="47" w:author="Зайцев Павел Борисович" w:date="2023-09-04T10:08:00Z">
        <w:r w:rsidR="00B9073A" w:rsidRPr="00A1781D" w:rsidDel="00DC0BBD">
          <w:rPr>
            <w:sz w:val="18"/>
            <w:szCs w:val="18"/>
          </w:rPr>
          <w:delText xml:space="preserve"> </w:delText>
        </w:r>
        <w:r w:rsidR="00DC58E8" w:rsidRPr="00A1781D" w:rsidDel="00DC0BBD">
          <w:rPr>
            <w:sz w:val="18"/>
            <w:szCs w:val="18"/>
          </w:rPr>
          <w:delText>(раздел 1)</w:delText>
        </w:r>
      </w:del>
      <w:r w:rsidR="00DC58E8" w:rsidRPr="00A1781D">
        <w:rPr>
          <w:sz w:val="18"/>
          <w:szCs w:val="18"/>
        </w:rPr>
        <w:t xml:space="preserve"> </w:t>
      </w:r>
      <w:r w:rsidR="00A8067F">
        <w:rPr>
          <w:sz w:val="18"/>
          <w:szCs w:val="18"/>
        </w:rPr>
        <w:t>(для ГРБС по списку, установленному письмом об особенностях</w:t>
      </w:r>
      <w:r w:rsidR="006D7A37">
        <w:rPr>
          <w:rStyle w:val="afe"/>
          <w:sz w:val="18"/>
          <w:szCs w:val="18"/>
        </w:rPr>
        <w:footnoteReference w:id="10"/>
      </w:r>
      <w:r w:rsidR="00A8067F">
        <w:rPr>
          <w:sz w:val="18"/>
          <w:szCs w:val="18"/>
        </w:rPr>
        <w:t>)</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48" w:author="Зайцев Павел Борисович" w:date="2023-10-06T10:12:00Z">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51"/>
        <w:gridCol w:w="742"/>
        <w:gridCol w:w="1044"/>
        <w:gridCol w:w="472"/>
        <w:gridCol w:w="680"/>
        <w:gridCol w:w="547"/>
        <w:gridCol w:w="1084"/>
        <w:gridCol w:w="1201"/>
        <w:gridCol w:w="690"/>
        <w:gridCol w:w="693"/>
        <w:gridCol w:w="1803"/>
        <w:gridCol w:w="688"/>
        <w:tblGridChange w:id="49">
          <w:tblGrid>
            <w:gridCol w:w="451"/>
            <w:gridCol w:w="740"/>
            <w:gridCol w:w="1044"/>
            <w:gridCol w:w="472"/>
            <w:gridCol w:w="680"/>
            <w:gridCol w:w="547"/>
            <w:gridCol w:w="1084"/>
            <w:gridCol w:w="1201"/>
            <w:gridCol w:w="690"/>
            <w:gridCol w:w="693"/>
            <w:gridCol w:w="1803"/>
            <w:gridCol w:w="690"/>
          </w:tblGrid>
        </w:tblGridChange>
      </w:tblGrid>
      <w:tr w:rsidR="00A8067F" w:rsidRPr="00A1781D" w:rsidTr="009A0945">
        <w:trPr>
          <w:trHeight w:val="617"/>
          <w:trPrChange w:id="50" w:author="Зайцев Павел Борисович" w:date="2023-10-06T10:12:00Z">
            <w:trPr>
              <w:trHeight w:val="617"/>
            </w:trPr>
          </w:trPrChange>
        </w:trPr>
        <w:tc>
          <w:tcPr>
            <w:tcW w:w="223" w:type="pct"/>
            <w:tcPrChange w:id="51" w:author="Зайцев Павел Борисович" w:date="2023-10-06T10:12:00Z">
              <w:tcPr>
                <w:tcW w:w="223" w:type="pct"/>
              </w:tcPr>
            </w:tcPrChange>
          </w:tcPr>
          <w:p w:rsidR="00A8067F" w:rsidRPr="00A1781D" w:rsidRDefault="00A8067F" w:rsidP="00DC58E8">
            <w:pPr>
              <w:jc w:val="center"/>
              <w:rPr>
                <w:sz w:val="18"/>
                <w:szCs w:val="18"/>
              </w:rPr>
            </w:pPr>
            <w:r w:rsidRPr="00A1781D">
              <w:rPr>
                <w:sz w:val="18"/>
                <w:szCs w:val="18"/>
              </w:rPr>
              <w:t>№ п/п</w:t>
            </w:r>
          </w:p>
        </w:tc>
        <w:tc>
          <w:tcPr>
            <w:tcW w:w="367" w:type="pct"/>
            <w:tcPrChange w:id="52" w:author="Зайцев Павел Борисович" w:date="2023-10-06T10:12:00Z">
              <w:tcPr>
                <w:tcW w:w="366" w:type="pct"/>
              </w:tcPr>
            </w:tcPrChange>
          </w:tcPr>
          <w:p w:rsidR="00A8067F" w:rsidRPr="00A1781D" w:rsidRDefault="00A8067F" w:rsidP="00DC58E8">
            <w:pPr>
              <w:ind w:right="-78"/>
              <w:jc w:val="center"/>
              <w:rPr>
                <w:sz w:val="18"/>
                <w:szCs w:val="18"/>
              </w:rPr>
            </w:pPr>
            <w:r w:rsidRPr="00A1781D">
              <w:rPr>
                <w:sz w:val="18"/>
                <w:szCs w:val="18"/>
              </w:rPr>
              <w:t>Код формы</w:t>
            </w:r>
          </w:p>
        </w:tc>
        <w:tc>
          <w:tcPr>
            <w:tcW w:w="517" w:type="pct"/>
            <w:tcPrChange w:id="53" w:author="Зайцев Павел Борисович" w:date="2023-10-06T10:12:00Z">
              <w:tcPr>
                <w:tcW w:w="517" w:type="pct"/>
              </w:tcPr>
            </w:tcPrChange>
          </w:tcPr>
          <w:p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Change w:id="54" w:author="Зайцев Павел Борисович" w:date="2023-10-06T10:12:00Z">
              <w:tcPr>
                <w:tcW w:w="234" w:type="pct"/>
              </w:tcPr>
            </w:tcPrChange>
          </w:tcPr>
          <w:p w:rsidR="00A8067F" w:rsidRPr="00A1781D" w:rsidRDefault="00A8067F" w:rsidP="00DC58E8">
            <w:pPr>
              <w:jc w:val="center"/>
              <w:rPr>
                <w:sz w:val="18"/>
                <w:szCs w:val="18"/>
              </w:rPr>
            </w:pPr>
            <w:r w:rsidRPr="00A1781D">
              <w:rPr>
                <w:sz w:val="18"/>
                <w:szCs w:val="18"/>
              </w:rPr>
              <w:t>Строка</w:t>
            </w:r>
          </w:p>
        </w:tc>
        <w:tc>
          <w:tcPr>
            <w:tcW w:w="337" w:type="pct"/>
            <w:tcPrChange w:id="55" w:author="Зайцев Павел Борисович" w:date="2023-10-06T10:12:00Z">
              <w:tcPr>
                <w:tcW w:w="337" w:type="pct"/>
              </w:tcPr>
            </w:tcPrChange>
          </w:tcPr>
          <w:p w:rsidR="00A8067F" w:rsidRPr="00A1781D" w:rsidRDefault="00A8067F" w:rsidP="00DC58E8">
            <w:pPr>
              <w:jc w:val="center"/>
              <w:rPr>
                <w:sz w:val="18"/>
                <w:szCs w:val="18"/>
              </w:rPr>
            </w:pPr>
            <w:r w:rsidRPr="00A1781D">
              <w:rPr>
                <w:sz w:val="18"/>
                <w:szCs w:val="18"/>
              </w:rPr>
              <w:t>Графа</w:t>
            </w:r>
          </w:p>
        </w:tc>
        <w:tc>
          <w:tcPr>
            <w:tcW w:w="271" w:type="pct"/>
            <w:tcPrChange w:id="56" w:author="Зайцев Павел Борисович" w:date="2023-10-06T10:12:00Z">
              <w:tcPr>
                <w:tcW w:w="271" w:type="pct"/>
              </w:tcPr>
            </w:tcPrChange>
          </w:tcPr>
          <w:p w:rsidR="00A8067F" w:rsidRPr="00A1781D" w:rsidRDefault="00A8067F" w:rsidP="00DC58E8">
            <w:pPr>
              <w:jc w:val="center"/>
              <w:rPr>
                <w:sz w:val="18"/>
                <w:szCs w:val="18"/>
              </w:rPr>
            </w:pPr>
            <w:r w:rsidRPr="00A1781D">
              <w:rPr>
                <w:sz w:val="18"/>
                <w:szCs w:val="18"/>
              </w:rPr>
              <w:t>Соотношение</w:t>
            </w:r>
          </w:p>
        </w:tc>
        <w:tc>
          <w:tcPr>
            <w:tcW w:w="537" w:type="pct"/>
            <w:tcPrChange w:id="57" w:author="Зайцев Павел Борисович" w:date="2023-10-06T10:12:00Z">
              <w:tcPr>
                <w:tcW w:w="537" w:type="pct"/>
              </w:tcPr>
            </w:tcPrChange>
          </w:tcPr>
          <w:p w:rsidR="00A8067F" w:rsidRPr="00A1781D" w:rsidRDefault="00A8067F" w:rsidP="00DC58E8">
            <w:pPr>
              <w:jc w:val="center"/>
              <w:rPr>
                <w:sz w:val="18"/>
                <w:szCs w:val="18"/>
              </w:rPr>
            </w:pPr>
            <w:r w:rsidRPr="00A1781D">
              <w:rPr>
                <w:sz w:val="18"/>
                <w:szCs w:val="18"/>
              </w:rPr>
              <w:t>Связанная форма</w:t>
            </w:r>
          </w:p>
        </w:tc>
        <w:tc>
          <w:tcPr>
            <w:tcW w:w="595" w:type="pct"/>
            <w:tcPrChange w:id="58" w:author="Зайцев Павел Борисович" w:date="2023-10-06T10:12:00Z">
              <w:tcPr>
                <w:tcW w:w="595" w:type="pct"/>
              </w:tcPr>
            </w:tcPrChange>
          </w:tcPr>
          <w:p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Change w:id="59" w:author="Зайцев Павел Борисович" w:date="2023-10-06T10:12:00Z">
              <w:tcPr>
                <w:tcW w:w="342" w:type="pct"/>
              </w:tcPr>
            </w:tcPrChange>
          </w:tcPr>
          <w:p w:rsidR="00A8067F" w:rsidRPr="00A1781D" w:rsidRDefault="00A8067F" w:rsidP="00DC58E8">
            <w:pPr>
              <w:jc w:val="center"/>
              <w:rPr>
                <w:sz w:val="18"/>
                <w:szCs w:val="18"/>
              </w:rPr>
            </w:pPr>
            <w:r w:rsidRPr="00A1781D">
              <w:rPr>
                <w:sz w:val="18"/>
                <w:szCs w:val="18"/>
              </w:rPr>
              <w:t>Строка</w:t>
            </w:r>
          </w:p>
        </w:tc>
        <w:tc>
          <w:tcPr>
            <w:tcW w:w="343" w:type="pct"/>
            <w:tcPrChange w:id="60" w:author="Зайцев Павел Борисович" w:date="2023-10-06T10:12:00Z">
              <w:tcPr>
                <w:tcW w:w="343" w:type="pct"/>
              </w:tcPr>
            </w:tcPrChange>
          </w:tcPr>
          <w:p w:rsidR="00A8067F" w:rsidRPr="00A1781D" w:rsidRDefault="00A8067F" w:rsidP="00DC58E8">
            <w:pPr>
              <w:jc w:val="center"/>
              <w:rPr>
                <w:sz w:val="18"/>
                <w:szCs w:val="18"/>
              </w:rPr>
            </w:pPr>
            <w:r w:rsidRPr="00A1781D">
              <w:rPr>
                <w:sz w:val="18"/>
                <w:szCs w:val="18"/>
              </w:rPr>
              <w:t>Графа</w:t>
            </w:r>
          </w:p>
        </w:tc>
        <w:tc>
          <w:tcPr>
            <w:tcW w:w="893" w:type="pct"/>
            <w:tcPrChange w:id="61" w:author="Зайцев Павел Борисович" w:date="2023-10-06T10:12:00Z">
              <w:tcPr>
                <w:tcW w:w="893" w:type="pct"/>
              </w:tcPr>
            </w:tcPrChange>
          </w:tcPr>
          <w:p w:rsidR="00A8067F" w:rsidRPr="00A1781D" w:rsidRDefault="00A8067F" w:rsidP="00DC58E8">
            <w:pPr>
              <w:jc w:val="center"/>
              <w:rPr>
                <w:sz w:val="18"/>
                <w:szCs w:val="18"/>
              </w:rPr>
            </w:pPr>
            <w:r w:rsidRPr="00A1781D">
              <w:rPr>
                <w:sz w:val="18"/>
                <w:szCs w:val="18"/>
              </w:rPr>
              <w:t>Контроль показателей</w:t>
            </w:r>
          </w:p>
        </w:tc>
        <w:tc>
          <w:tcPr>
            <w:tcW w:w="342" w:type="pct"/>
            <w:tcPrChange w:id="62" w:author="Зайцев Павел Борисович" w:date="2023-10-06T10:12:00Z">
              <w:tcPr>
                <w:tcW w:w="343" w:type="pct"/>
              </w:tcPr>
            </w:tcPrChange>
          </w:tcPr>
          <w:p w:rsidR="00A8067F" w:rsidRPr="00A1781D" w:rsidRDefault="00A8067F" w:rsidP="00DC58E8">
            <w:pPr>
              <w:jc w:val="center"/>
              <w:rPr>
                <w:sz w:val="18"/>
                <w:szCs w:val="18"/>
              </w:rPr>
            </w:pPr>
            <w:r>
              <w:rPr>
                <w:sz w:val="18"/>
                <w:szCs w:val="18"/>
              </w:rPr>
              <w:t>Тип контроля</w:t>
            </w:r>
          </w:p>
        </w:tc>
      </w:tr>
      <w:tr w:rsidR="00A8067F" w:rsidRPr="00A1781D" w:rsidTr="009A0945">
        <w:trPr>
          <w:trHeight w:val="1240"/>
          <w:trPrChange w:id="63" w:author="Зайцев Павел Борисович" w:date="2023-10-06T10:12:00Z">
            <w:trPr>
              <w:trHeight w:val="1240"/>
            </w:trPr>
          </w:trPrChange>
        </w:trPr>
        <w:tc>
          <w:tcPr>
            <w:tcW w:w="223" w:type="pct"/>
            <w:tcPrChange w:id="64" w:author="Зайцев Павел Борисович" w:date="2023-10-06T10:12:00Z">
              <w:tcPr>
                <w:tcW w:w="223" w:type="pct"/>
              </w:tcPr>
            </w:tcPrChange>
          </w:tcPr>
          <w:p w:rsidR="00A8067F" w:rsidRPr="00A1781D" w:rsidRDefault="00A8067F" w:rsidP="00BC475B">
            <w:pPr>
              <w:jc w:val="center"/>
              <w:rPr>
                <w:sz w:val="18"/>
                <w:szCs w:val="18"/>
              </w:rPr>
            </w:pPr>
            <w:r w:rsidRPr="00A1781D">
              <w:rPr>
                <w:sz w:val="18"/>
                <w:szCs w:val="18"/>
              </w:rPr>
              <w:t>1</w:t>
            </w:r>
          </w:p>
          <w:p w:rsidR="00A8067F" w:rsidRPr="00A1781D" w:rsidRDefault="00A8067F" w:rsidP="00362D9A">
            <w:pPr>
              <w:rPr>
                <w:sz w:val="18"/>
                <w:szCs w:val="18"/>
              </w:rPr>
            </w:pPr>
          </w:p>
        </w:tc>
        <w:tc>
          <w:tcPr>
            <w:tcW w:w="367" w:type="pct"/>
            <w:tcPrChange w:id="65" w:author="Зайцев Павел Борисович" w:date="2023-10-06T10:12:00Z">
              <w:tcPr>
                <w:tcW w:w="366" w:type="pct"/>
              </w:tcPr>
            </w:tcPrChange>
          </w:tcPr>
          <w:p w:rsidR="00A8067F" w:rsidRPr="00A1781D" w:rsidRDefault="00A8067F" w:rsidP="00DC58E8">
            <w:pPr>
              <w:ind w:right="-78"/>
              <w:jc w:val="center"/>
              <w:rPr>
                <w:sz w:val="18"/>
                <w:szCs w:val="18"/>
              </w:rPr>
            </w:pPr>
            <w:r w:rsidRPr="00A1781D">
              <w:rPr>
                <w:sz w:val="18"/>
                <w:szCs w:val="18"/>
              </w:rPr>
              <w:t>0503169</w:t>
            </w:r>
          </w:p>
        </w:tc>
        <w:tc>
          <w:tcPr>
            <w:tcW w:w="517" w:type="pct"/>
            <w:tcPrChange w:id="66" w:author="Зайцев Павел Борисович" w:date="2023-10-06T10:12:00Z">
              <w:tcPr>
                <w:tcW w:w="517" w:type="pct"/>
              </w:tcPr>
            </w:tcPrChange>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Change w:id="67" w:author="Зайцев Павел Борисович" w:date="2023-10-06T10:12:00Z">
              <w:tcPr>
                <w:tcW w:w="234" w:type="pct"/>
              </w:tcPr>
            </w:tcPrChange>
          </w:tcPr>
          <w:p w:rsidR="00A8067F" w:rsidRPr="00A1781D" w:rsidRDefault="00A8067F" w:rsidP="00DC58E8">
            <w:pPr>
              <w:rPr>
                <w:sz w:val="18"/>
                <w:szCs w:val="18"/>
              </w:rPr>
            </w:pPr>
          </w:p>
        </w:tc>
        <w:tc>
          <w:tcPr>
            <w:tcW w:w="337" w:type="pct"/>
            <w:tcPrChange w:id="68" w:author="Зайцев Павел Борисович" w:date="2023-10-06T10:12:00Z">
              <w:tcPr>
                <w:tcW w:w="337" w:type="pct"/>
              </w:tcPr>
            </w:tcPrChange>
          </w:tcPr>
          <w:p w:rsidR="00A8067F" w:rsidRPr="00A1781D" w:rsidRDefault="00A8067F" w:rsidP="00DC58E8">
            <w:pPr>
              <w:rPr>
                <w:sz w:val="18"/>
                <w:szCs w:val="18"/>
              </w:rPr>
            </w:pPr>
            <w:r w:rsidRPr="00A1781D">
              <w:rPr>
                <w:sz w:val="18"/>
                <w:szCs w:val="18"/>
              </w:rPr>
              <w:t>9</w:t>
            </w:r>
          </w:p>
        </w:tc>
        <w:tc>
          <w:tcPr>
            <w:tcW w:w="271" w:type="pct"/>
            <w:tcPrChange w:id="69" w:author="Зайцев Павел Борисович" w:date="2023-10-06T10:12:00Z">
              <w:tcPr>
                <w:tcW w:w="271" w:type="pct"/>
              </w:tcPr>
            </w:tcPrChange>
          </w:tcPr>
          <w:p w:rsidR="00A8067F" w:rsidRPr="00A1781D" w:rsidRDefault="00A8067F" w:rsidP="00BC475B">
            <w:pPr>
              <w:rPr>
                <w:sz w:val="18"/>
                <w:szCs w:val="18"/>
              </w:rPr>
            </w:pPr>
            <w:r w:rsidRPr="00A1781D">
              <w:rPr>
                <w:sz w:val="18"/>
                <w:szCs w:val="18"/>
              </w:rPr>
              <w:t>=</w:t>
            </w:r>
          </w:p>
        </w:tc>
        <w:tc>
          <w:tcPr>
            <w:tcW w:w="537" w:type="pct"/>
            <w:tcPrChange w:id="70" w:author="Зайцев Павел Борисович" w:date="2023-10-06T10:12:00Z">
              <w:tcPr>
                <w:tcW w:w="537" w:type="pct"/>
              </w:tcPr>
            </w:tcPrChange>
          </w:tcPr>
          <w:p w:rsidR="00A8067F" w:rsidRPr="00A1781D" w:rsidRDefault="00A8067F" w:rsidP="00BD1BAA">
            <w:pPr>
              <w:rPr>
                <w:sz w:val="18"/>
                <w:szCs w:val="18"/>
              </w:rPr>
            </w:pPr>
            <w:r w:rsidRPr="00A1781D">
              <w:rPr>
                <w:sz w:val="18"/>
                <w:szCs w:val="18"/>
              </w:rPr>
              <w:t xml:space="preserve">Расшифровка </w:t>
            </w:r>
            <w:ins w:id="71" w:author="Зайцев Павел Борисович" w:date="2023-09-04T10:08:00Z">
              <w:r w:rsidR="00DC0BBD">
                <w:rPr>
                  <w:sz w:val="18"/>
                  <w:szCs w:val="18"/>
                </w:rPr>
                <w:t>(раздел 1)</w:t>
              </w:r>
            </w:ins>
          </w:p>
        </w:tc>
        <w:tc>
          <w:tcPr>
            <w:tcW w:w="595" w:type="pct"/>
            <w:tcPrChange w:id="72" w:author="Зайцев Павел Борисович" w:date="2023-10-06T10:12:00Z">
              <w:tcPr>
                <w:tcW w:w="595" w:type="pct"/>
              </w:tcPr>
            </w:tcPrChange>
          </w:tcPr>
          <w:p w:rsidR="00A8067F" w:rsidRPr="00A1781D" w:rsidRDefault="00A8067F" w:rsidP="0060277D">
            <w:pPr>
              <w:rPr>
                <w:sz w:val="18"/>
                <w:szCs w:val="18"/>
              </w:rPr>
            </w:pPr>
          </w:p>
        </w:tc>
        <w:tc>
          <w:tcPr>
            <w:tcW w:w="342" w:type="pct"/>
            <w:tcPrChange w:id="73" w:author="Зайцев Павел Борисович" w:date="2023-10-06T10:12:00Z">
              <w:tcPr>
                <w:tcW w:w="342" w:type="pct"/>
              </w:tcPr>
            </w:tcPrChange>
          </w:tcPr>
          <w:p w:rsidR="00A8067F" w:rsidRPr="00A1781D" w:rsidRDefault="00A8067F" w:rsidP="00362D9A">
            <w:pPr>
              <w:rPr>
                <w:sz w:val="18"/>
                <w:szCs w:val="18"/>
              </w:rPr>
            </w:pPr>
            <w:r w:rsidRPr="00A1781D">
              <w:rPr>
                <w:sz w:val="18"/>
                <w:szCs w:val="18"/>
              </w:rPr>
              <w:t>010</w:t>
            </w:r>
          </w:p>
        </w:tc>
        <w:tc>
          <w:tcPr>
            <w:tcW w:w="343" w:type="pct"/>
            <w:tcPrChange w:id="74" w:author="Зайцев Павел Борисович" w:date="2023-10-06T10:12:00Z">
              <w:tcPr>
                <w:tcW w:w="343" w:type="pct"/>
              </w:tcPr>
            </w:tcPrChange>
          </w:tcPr>
          <w:p w:rsidR="00A8067F" w:rsidRPr="00A1781D" w:rsidRDefault="00A8067F" w:rsidP="00362D9A">
            <w:pPr>
              <w:rPr>
                <w:sz w:val="18"/>
                <w:szCs w:val="18"/>
              </w:rPr>
            </w:pPr>
            <w:r w:rsidRPr="00A1781D">
              <w:rPr>
                <w:sz w:val="18"/>
                <w:szCs w:val="18"/>
              </w:rPr>
              <w:t>4</w:t>
            </w:r>
          </w:p>
        </w:tc>
        <w:tc>
          <w:tcPr>
            <w:tcW w:w="893" w:type="pct"/>
            <w:tcPrChange w:id="75" w:author="Зайцев Павел Борисович" w:date="2023-10-06T10:12:00Z">
              <w:tcPr>
                <w:tcW w:w="893" w:type="pct"/>
              </w:tcPr>
            </w:tcPrChange>
          </w:tcPr>
          <w:p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2" w:type="pct"/>
            <w:tcPrChange w:id="76" w:author="Зайцев Павел Борисович" w:date="2023-10-06T10:12:00Z">
              <w:tcPr>
                <w:tcW w:w="343" w:type="pct"/>
              </w:tcPr>
            </w:tcPrChange>
          </w:tcPr>
          <w:p w:rsidR="00A8067F" w:rsidRPr="00A1781D" w:rsidRDefault="00A8067F" w:rsidP="00BD1BAA">
            <w:pPr>
              <w:rPr>
                <w:sz w:val="18"/>
                <w:szCs w:val="18"/>
              </w:rPr>
            </w:pPr>
            <w:r>
              <w:rPr>
                <w:sz w:val="18"/>
                <w:szCs w:val="18"/>
              </w:rPr>
              <w:t>Б</w:t>
            </w:r>
          </w:p>
        </w:tc>
      </w:tr>
      <w:tr w:rsidR="00A8067F" w:rsidRPr="00A1781D" w:rsidTr="009A0945">
        <w:trPr>
          <w:trHeight w:val="1240"/>
          <w:trPrChange w:id="77" w:author="Зайцев Павел Борисович" w:date="2023-10-06T10:12:00Z">
            <w:trPr>
              <w:trHeight w:val="1240"/>
            </w:trPr>
          </w:trPrChange>
        </w:trPr>
        <w:tc>
          <w:tcPr>
            <w:tcW w:w="223" w:type="pct"/>
            <w:tcPrChange w:id="78" w:author="Зайцев Павел Борисович" w:date="2023-10-06T10:12:00Z">
              <w:tcPr>
                <w:tcW w:w="223" w:type="pct"/>
              </w:tcPr>
            </w:tcPrChange>
          </w:tcPr>
          <w:p w:rsidR="00A8067F" w:rsidRPr="00A1781D" w:rsidRDefault="00A8067F" w:rsidP="00BC475B">
            <w:pPr>
              <w:jc w:val="center"/>
              <w:rPr>
                <w:sz w:val="18"/>
                <w:szCs w:val="18"/>
              </w:rPr>
            </w:pPr>
            <w:r w:rsidRPr="00A1781D">
              <w:rPr>
                <w:sz w:val="18"/>
                <w:szCs w:val="18"/>
              </w:rPr>
              <w:t>2</w:t>
            </w:r>
          </w:p>
        </w:tc>
        <w:tc>
          <w:tcPr>
            <w:tcW w:w="367" w:type="pct"/>
            <w:tcPrChange w:id="79" w:author="Зайцев Павел Борисович" w:date="2023-10-06T10:12:00Z">
              <w:tcPr>
                <w:tcW w:w="366" w:type="pct"/>
              </w:tcPr>
            </w:tcPrChange>
          </w:tcPr>
          <w:p w:rsidR="00A8067F" w:rsidRPr="00A1781D" w:rsidRDefault="00A8067F" w:rsidP="00BC475B">
            <w:pPr>
              <w:ind w:right="-78"/>
              <w:jc w:val="center"/>
              <w:rPr>
                <w:sz w:val="18"/>
                <w:szCs w:val="18"/>
              </w:rPr>
            </w:pPr>
            <w:r w:rsidRPr="00A1781D">
              <w:rPr>
                <w:sz w:val="18"/>
                <w:szCs w:val="18"/>
              </w:rPr>
              <w:t>0503169</w:t>
            </w:r>
          </w:p>
        </w:tc>
        <w:tc>
          <w:tcPr>
            <w:tcW w:w="517" w:type="pct"/>
            <w:tcPrChange w:id="80" w:author="Зайцев Павел Борисович" w:date="2023-10-06T10:12:00Z">
              <w:tcPr>
                <w:tcW w:w="517" w:type="pct"/>
              </w:tcPr>
            </w:tcPrChange>
          </w:tcPr>
          <w:p w:rsidR="00A8067F" w:rsidRPr="00A1781D" w:rsidRDefault="00A8067F"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Change w:id="81" w:author="Зайцев Павел Борисович" w:date="2023-10-06T10:12:00Z">
              <w:tcPr>
                <w:tcW w:w="234" w:type="pct"/>
              </w:tcPr>
            </w:tcPrChange>
          </w:tcPr>
          <w:p w:rsidR="00A8067F" w:rsidRPr="00A1781D" w:rsidRDefault="00A8067F" w:rsidP="00BC475B">
            <w:pPr>
              <w:rPr>
                <w:sz w:val="18"/>
                <w:szCs w:val="18"/>
              </w:rPr>
            </w:pPr>
          </w:p>
        </w:tc>
        <w:tc>
          <w:tcPr>
            <w:tcW w:w="337" w:type="pct"/>
            <w:tcPrChange w:id="82" w:author="Зайцев Павел Борисович" w:date="2023-10-06T10:12:00Z">
              <w:tcPr>
                <w:tcW w:w="337" w:type="pct"/>
              </w:tcPr>
            </w:tcPrChange>
          </w:tcPr>
          <w:p w:rsidR="00A8067F" w:rsidRPr="00A1781D" w:rsidRDefault="00A8067F" w:rsidP="00BC475B">
            <w:pPr>
              <w:rPr>
                <w:sz w:val="18"/>
                <w:szCs w:val="18"/>
              </w:rPr>
            </w:pPr>
            <w:r w:rsidRPr="00A1781D">
              <w:rPr>
                <w:sz w:val="18"/>
                <w:szCs w:val="18"/>
              </w:rPr>
              <w:t>9</w:t>
            </w:r>
          </w:p>
        </w:tc>
        <w:tc>
          <w:tcPr>
            <w:tcW w:w="271" w:type="pct"/>
            <w:tcPrChange w:id="83" w:author="Зайцев Павел Борисович" w:date="2023-10-06T10:12:00Z">
              <w:tcPr>
                <w:tcW w:w="271" w:type="pct"/>
              </w:tcPr>
            </w:tcPrChange>
          </w:tcPr>
          <w:p w:rsidR="00A8067F" w:rsidRPr="00A1781D" w:rsidRDefault="00A8067F" w:rsidP="00BC475B">
            <w:pPr>
              <w:rPr>
                <w:sz w:val="18"/>
                <w:szCs w:val="18"/>
              </w:rPr>
            </w:pPr>
            <w:r w:rsidRPr="00A1781D">
              <w:rPr>
                <w:sz w:val="18"/>
                <w:szCs w:val="18"/>
              </w:rPr>
              <w:t>=</w:t>
            </w:r>
          </w:p>
        </w:tc>
        <w:tc>
          <w:tcPr>
            <w:tcW w:w="537" w:type="pct"/>
            <w:tcPrChange w:id="84" w:author="Зайцев Павел Борисович" w:date="2023-10-06T10:12:00Z">
              <w:tcPr>
                <w:tcW w:w="537" w:type="pct"/>
              </w:tcPr>
            </w:tcPrChange>
          </w:tcPr>
          <w:p w:rsidR="00A8067F" w:rsidRPr="00A1781D" w:rsidRDefault="00A8067F" w:rsidP="00BD1BAA">
            <w:pPr>
              <w:rPr>
                <w:sz w:val="18"/>
                <w:szCs w:val="18"/>
              </w:rPr>
            </w:pPr>
            <w:r w:rsidRPr="00A1781D">
              <w:rPr>
                <w:sz w:val="18"/>
                <w:szCs w:val="18"/>
              </w:rPr>
              <w:t xml:space="preserve">Расшифровка </w:t>
            </w:r>
            <w:ins w:id="85" w:author="Зайцев Павел Борисович" w:date="2023-09-04T10:09:00Z">
              <w:r w:rsidR="00DC0BBD">
                <w:rPr>
                  <w:sz w:val="18"/>
                  <w:szCs w:val="18"/>
                </w:rPr>
                <w:t>(раздел 1)</w:t>
              </w:r>
            </w:ins>
          </w:p>
        </w:tc>
        <w:tc>
          <w:tcPr>
            <w:tcW w:w="595" w:type="pct"/>
            <w:tcPrChange w:id="86" w:author="Зайцев Павел Борисович" w:date="2023-10-06T10:12:00Z">
              <w:tcPr>
                <w:tcW w:w="595" w:type="pct"/>
              </w:tcPr>
            </w:tcPrChange>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Change w:id="87" w:author="Зайцев Павел Борисович" w:date="2023-10-06T10:12:00Z">
              <w:tcPr>
                <w:tcW w:w="342" w:type="pct"/>
              </w:tcPr>
            </w:tcPrChange>
          </w:tcPr>
          <w:p w:rsidR="00A8067F" w:rsidRPr="00A1781D" w:rsidRDefault="00A8067F" w:rsidP="007F17B8">
            <w:pPr>
              <w:rPr>
                <w:sz w:val="18"/>
                <w:szCs w:val="18"/>
              </w:rPr>
            </w:pPr>
            <w:r w:rsidRPr="00A1781D">
              <w:rPr>
                <w:sz w:val="18"/>
                <w:szCs w:val="18"/>
              </w:rPr>
              <w:t>020+ 030+ 040+ 050</w:t>
            </w:r>
          </w:p>
        </w:tc>
        <w:tc>
          <w:tcPr>
            <w:tcW w:w="343" w:type="pct"/>
            <w:tcPrChange w:id="88" w:author="Зайцев Павел Борисович" w:date="2023-10-06T10:12:00Z">
              <w:tcPr>
                <w:tcW w:w="343" w:type="pct"/>
              </w:tcPr>
            </w:tcPrChange>
          </w:tcPr>
          <w:p w:rsidR="00A8067F" w:rsidRPr="00A1781D" w:rsidRDefault="00A8067F" w:rsidP="00BC475B">
            <w:pPr>
              <w:rPr>
                <w:sz w:val="18"/>
                <w:szCs w:val="18"/>
              </w:rPr>
            </w:pPr>
            <w:r w:rsidRPr="00A1781D">
              <w:rPr>
                <w:sz w:val="18"/>
                <w:szCs w:val="18"/>
              </w:rPr>
              <w:t>4</w:t>
            </w:r>
          </w:p>
        </w:tc>
        <w:tc>
          <w:tcPr>
            <w:tcW w:w="893" w:type="pct"/>
            <w:tcPrChange w:id="89" w:author="Зайцев Павел Борисович" w:date="2023-10-06T10:12:00Z">
              <w:tcPr>
                <w:tcW w:w="893" w:type="pct"/>
              </w:tcPr>
            </w:tcPrChange>
          </w:tcPr>
          <w:p w:rsidR="00A8067F" w:rsidRPr="00A1781D" w:rsidRDefault="00A8067F"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2" w:type="pct"/>
            <w:tcPrChange w:id="90" w:author="Зайцев Павел Борисович" w:date="2023-10-06T10:12:00Z">
              <w:tcPr>
                <w:tcW w:w="343" w:type="pct"/>
              </w:tcPr>
            </w:tcPrChange>
          </w:tcPr>
          <w:p w:rsidR="00A8067F" w:rsidRPr="00A1781D" w:rsidRDefault="00A8067F" w:rsidP="007F17B8">
            <w:pPr>
              <w:rPr>
                <w:sz w:val="18"/>
                <w:szCs w:val="18"/>
              </w:rPr>
            </w:pPr>
            <w:r w:rsidRPr="00B84134">
              <w:rPr>
                <w:sz w:val="18"/>
                <w:szCs w:val="18"/>
              </w:rPr>
              <w:t>Б</w:t>
            </w:r>
          </w:p>
        </w:tc>
      </w:tr>
      <w:tr w:rsidR="00A8067F" w:rsidRPr="00A1781D" w:rsidTr="009A0945">
        <w:trPr>
          <w:trHeight w:val="1054"/>
          <w:trPrChange w:id="91" w:author="Зайцев Павел Борисович" w:date="2023-10-06T10:12:00Z">
            <w:trPr>
              <w:trHeight w:val="1054"/>
            </w:trPr>
          </w:trPrChange>
        </w:trPr>
        <w:tc>
          <w:tcPr>
            <w:tcW w:w="223" w:type="pct"/>
            <w:tcPrChange w:id="92" w:author="Зайцев Павел Борисович" w:date="2023-10-06T10:12:00Z">
              <w:tcPr>
                <w:tcW w:w="223" w:type="pct"/>
              </w:tcPr>
            </w:tcPrChange>
          </w:tcPr>
          <w:p w:rsidR="00A8067F" w:rsidRPr="00A1781D" w:rsidRDefault="00A8067F" w:rsidP="00BC475B">
            <w:pPr>
              <w:rPr>
                <w:sz w:val="18"/>
                <w:szCs w:val="18"/>
              </w:rPr>
            </w:pPr>
            <w:r w:rsidRPr="00A1781D">
              <w:rPr>
                <w:sz w:val="18"/>
                <w:szCs w:val="18"/>
              </w:rPr>
              <w:t>3</w:t>
            </w:r>
          </w:p>
        </w:tc>
        <w:tc>
          <w:tcPr>
            <w:tcW w:w="367" w:type="pct"/>
            <w:tcPrChange w:id="93" w:author="Зайцев Павел Борисович" w:date="2023-10-06T10:12:00Z">
              <w:tcPr>
                <w:tcW w:w="366" w:type="pct"/>
              </w:tcPr>
            </w:tcPrChange>
          </w:tcPr>
          <w:p w:rsidR="00A8067F" w:rsidRPr="00A1781D" w:rsidRDefault="00A8067F" w:rsidP="00DC58E8">
            <w:pPr>
              <w:ind w:right="-78"/>
              <w:jc w:val="center"/>
              <w:rPr>
                <w:sz w:val="18"/>
                <w:szCs w:val="18"/>
              </w:rPr>
            </w:pPr>
            <w:r w:rsidRPr="00A1781D">
              <w:rPr>
                <w:sz w:val="18"/>
                <w:szCs w:val="18"/>
              </w:rPr>
              <w:t>0503169</w:t>
            </w:r>
          </w:p>
        </w:tc>
        <w:tc>
          <w:tcPr>
            <w:tcW w:w="517" w:type="pct"/>
            <w:tcPrChange w:id="94" w:author="Зайцев Павел Борисович" w:date="2023-10-06T10:12:00Z">
              <w:tcPr>
                <w:tcW w:w="517" w:type="pct"/>
              </w:tcPr>
            </w:tcPrChange>
          </w:tcPr>
          <w:p w:rsidR="00A8067F" w:rsidRPr="00A1781D" w:rsidRDefault="00A8067F"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234" w:type="pct"/>
            <w:tcPrChange w:id="95" w:author="Зайцев Павел Борисович" w:date="2023-10-06T10:12:00Z">
              <w:tcPr>
                <w:tcW w:w="234" w:type="pct"/>
              </w:tcPr>
            </w:tcPrChange>
          </w:tcPr>
          <w:p w:rsidR="00A8067F" w:rsidRPr="00A1781D" w:rsidRDefault="00A8067F" w:rsidP="00DC58E8">
            <w:pPr>
              <w:rPr>
                <w:sz w:val="18"/>
                <w:szCs w:val="18"/>
              </w:rPr>
            </w:pPr>
          </w:p>
        </w:tc>
        <w:tc>
          <w:tcPr>
            <w:tcW w:w="337" w:type="pct"/>
            <w:tcPrChange w:id="96" w:author="Зайцев Павел Борисович" w:date="2023-10-06T10:12:00Z">
              <w:tcPr>
                <w:tcW w:w="337" w:type="pct"/>
              </w:tcPr>
            </w:tcPrChange>
          </w:tcPr>
          <w:p w:rsidR="00A8067F" w:rsidRPr="00A1781D" w:rsidRDefault="00A8067F" w:rsidP="00DC58E8">
            <w:pPr>
              <w:rPr>
                <w:sz w:val="18"/>
                <w:szCs w:val="18"/>
              </w:rPr>
            </w:pPr>
            <w:r w:rsidRPr="00A1781D">
              <w:rPr>
                <w:sz w:val="18"/>
                <w:szCs w:val="18"/>
              </w:rPr>
              <w:t>11</w:t>
            </w:r>
          </w:p>
        </w:tc>
        <w:tc>
          <w:tcPr>
            <w:tcW w:w="271" w:type="pct"/>
            <w:tcPrChange w:id="97" w:author="Зайцев Павел Борисович" w:date="2023-10-06T10:12:00Z">
              <w:tcPr>
                <w:tcW w:w="271" w:type="pct"/>
              </w:tcPr>
            </w:tcPrChange>
          </w:tcPr>
          <w:p w:rsidR="00A8067F" w:rsidRPr="00A1781D" w:rsidRDefault="00A8067F" w:rsidP="00BC475B">
            <w:pPr>
              <w:rPr>
                <w:sz w:val="18"/>
                <w:szCs w:val="18"/>
              </w:rPr>
            </w:pPr>
            <w:r w:rsidRPr="00A1781D">
              <w:rPr>
                <w:sz w:val="18"/>
                <w:szCs w:val="18"/>
              </w:rPr>
              <w:t>=</w:t>
            </w:r>
          </w:p>
        </w:tc>
        <w:tc>
          <w:tcPr>
            <w:tcW w:w="537" w:type="pct"/>
            <w:tcPrChange w:id="98" w:author="Зайцев Павел Борисович" w:date="2023-10-06T10:12:00Z">
              <w:tcPr>
                <w:tcW w:w="537" w:type="pct"/>
              </w:tcPr>
            </w:tcPrChange>
          </w:tcPr>
          <w:p w:rsidR="00A8067F" w:rsidRPr="00A1781D" w:rsidRDefault="00A8067F" w:rsidP="00DC58E8">
            <w:pPr>
              <w:rPr>
                <w:sz w:val="18"/>
                <w:szCs w:val="18"/>
              </w:rPr>
            </w:pPr>
            <w:r w:rsidRPr="00A1781D">
              <w:rPr>
                <w:sz w:val="18"/>
                <w:szCs w:val="18"/>
              </w:rPr>
              <w:t xml:space="preserve">Расшифровка </w:t>
            </w:r>
            <w:ins w:id="99" w:author="Зайцев Павел Борисович" w:date="2023-09-04T10:09:00Z">
              <w:r w:rsidR="00DC0BBD">
                <w:rPr>
                  <w:sz w:val="18"/>
                  <w:szCs w:val="18"/>
                </w:rPr>
                <w:t>(раздел 1)</w:t>
              </w:r>
            </w:ins>
          </w:p>
        </w:tc>
        <w:tc>
          <w:tcPr>
            <w:tcW w:w="595" w:type="pct"/>
            <w:tcPrChange w:id="100" w:author="Зайцев Павел Борисович" w:date="2023-10-06T10:12:00Z">
              <w:tcPr>
                <w:tcW w:w="595" w:type="pct"/>
              </w:tcPr>
            </w:tcPrChange>
          </w:tcPr>
          <w:p w:rsidR="00A8067F" w:rsidRPr="00A1781D" w:rsidRDefault="00A8067F" w:rsidP="007F17B8">
            <w:pPr>
              <w:rPr>
                <w:sz w:val="18"/>
                <w:szCs w:val="18"/>
              </w:rPr>
            </w:pPr>
          </w:p>
        </w:tc>
        <w:tc>
          <w:tcPr>
            <w:tcW w:w="342" w:type="pct"/>
            <w:tcPrChange w:id="101" w:author="Зайцев Павел Борисович" w:date="2023-10-06T10:12:00Z">
              <w:tcPr>
                <w:tcW w:w="342" w:type="pct"/>
              </w:tcPr>
            </w:tcPrChange>
          </w:tcPr>
          <w:p w:rsidR="00A8067F" w:rsidRPr="00A1781D" w:rsidRDefault="00A8067F" w:rsidP="007F17B8">
            <w:pPr>
              <w:rPr>
                <w:sz w:val="18"/>
                <w:szCs w:val="18"/>
              </w:rPr>
            </w:pPr>
            <w:r w:rsidRPr="00A1781D">
              <w:rPr>
                <w:sz w:val="18"/>
                <w:szCs w:val="18"/>
              </w:rPr>
              <w:t>010</w:t>
            </w:r>
          </w:p>
        </w:tc>
        <w:tc>
          <w:tcPr>
            <w:tcW w:w="343" w:type="pct"/>
            <w:tcPrChange w:id="102" w:author="Зайцев Павел Борисович" w:date="2023-10-06T10:12:00Z">
              <w:tcPr>
                <w:tcW w:w="343" w:type="pct"/>
              </w:tcPr>
            </w:tcPrChange>
          </w:tcPr>
          <w:p w:rsidR="00A8067F" w:rsidRPr="00A1781D" w:rsidRDefault="00A8067F" w:rsidP="00362D9A">
            <w:pPr>
              <w:rPr>
                <w:sz w:val="18"/>
                <w:szCs w:val="18"/>
              </w:rPr>
            </w:pPr>
            <w:r w:rsidRPr="00A1781D">
              <w:rPr>
                <w:sz w:val="18"/>
                <w:szCs w:val="18"/>
              </w:rPr>
              <w:t>5</w:t>
            </w:r>
          </w:p>
        </w:tc>
        <w:tc>
          <w:tcPr>
            <w:tcW w:w="893" w:type="pct"/>
            <w:tcPrChange w:id="103" w:author="Зайцев Павел Борисович" w:date="2023-10-06T10:12:00Z">
              <w:tcPr>
                <w:tcW w:w="893" w:type="pct"/>
              </w:tcPr>
            </w:tcPrChange>
          </w:tcPr>
          <w:p w:rsidR="00A8067F" w:rsidRPr="00A1781D" w:rsidRDefault="00A8067F" w:rsidP="00362D9A">
            <w:pPr>
              <w:rPr>
                <w:sz w:val="18"/>
                <w:szCs w:val="18"/>
              </w:rPr>
            </w:pPr>
            <w:r w:rsidRPr="00A1781D">
              <w:rPr>
                <w:sz w:val="18"/>
                <w:szCs w:val="18"/>
              </w:rPr>
              <w:t xml:space="preserve">Сумма просроченной дебиторской  задолженности по счету 1 206 00 000 в Сведениях ф. 0503169 не соответствует данным </w:t>
            </w:r>
            <w:r w:rsidRPr="00A1781D">
              <w:rPr>
                <w:sz w:val="18"/>
                <w:szCs w:val="18"/>
              </w:rPr>
              <w:lastRenderedPageBreak/>
              <w:t>Расшифровки – недопустимо</w:t>
            </w:r>
          </w:p>
        </w:tc>
        <w:tc>
          <w:tcPr>
            <w:tcW w:w="342" w:type="pct"/>
            <w:tcPrChange w:id="104" w:author="Зайцев Павел Борисович" w:date="2023-10-06T10:12:00Z">
              <w:tcPr>
                <w:tcW w:w="343" w:type="pct"/>
              </w:tcPr>
            </w:tcPrChange>
          </w:tcPr>
          <w:p w:rsidR="00A8067F" w:rsidRPr="00A1781D" w:rsidRDefault="00A8067F" w:rsidP="00362D9A">
            <w:pPr>
              <w:rPr>
                <w:sz w:val="18"/>
                <w:szCs w:val="18"/>
              </w:rPr>
            </w:pPr>
            <w:r w:rsidRPr="00B84134">
              <w:rPr>
                <w:sz w:val="18"/>
                <w:szCs w:val="18"/>
              </w:rPr>
              <w:lastRenderedPageBreak/>
              <w:t>Б</w:t>
            </w:r>
          </w:p>
        </w:tc>
      </w:tr>
      <w:tr w:rsidR="00A8067F" w:rsidRPr="00A1781D" w:rsidTr="009A0945">
        <w:trPr>
          <w:trHeight w:val="1054"/>
          <w:trPrChange w:id="105" w:author="Зайцев Павел Борисович" w:date="2023-10-06T10:12:00Z">
            <w:trPr>
              <w:trHeight w:val="1054"/>
            </w:trPr>
          </w:trPrChange>
        </w:trPr>
        <w:tc>
          <w:tcPr>
            <w:tcW w:w="223" w:type="pct"/>
            <w:tcPrChange w:id="106" w:author="Зайцев Павел Борисович" w:date="2023-10-06T10:12:00Z">
              <w:tcPr>
                <w:tcW w:w="223" w:type="pct"/>
              </w:tcPr>
            </w:tcPrChange>
          </w:tcPr>
          <w:p w:rsidR="00A8067F" w:rsidRPr="00A1781D" w:rsidRDefault="00A8067F" w:rsidP="00BC475B">
            <w:pPr>
              <w:rPr>
                <w:sz w:val="18"/>
                <w:szCs w:val="18"/>
              </w:rPr>
            </w:pPr>
            <w:r w:rsidRPr="00A1781D">
              <w:rPr>
                <w:sz w:val="18"/>
                <w:szCs w:val="18"/>
              </w:rPr>
              <w:lastRenderedPageBreak/>
              <w:t>4</w:t>
            </w:r>
          </w:p>
        </w:tc>
        <w:tc>
          <w:tcPr>
            <w:tcW w:w="367" w:type="pct"/>
            <w:tcPrChange w:id="107" w:author="Зайцев Павел Борисович" w:date="2023-10-06T10:12:00Z">
              <w:tcPr>
                <w:tcW w:w="366" w:type="pct"/>
              </w:tcPr>
            </w:tcPrChange>
          </w:tcPr>
          <w:p w:rsidR="00A8067F" w:rsidRPr="00A1781D" w:rsidRDefault="00A8067F" w:rsidP="00BC475B">
            <w:pPr>
              <w:ind w:right="-78"/>
              <w:jc w:val="center"/>
              <w:rPr>
                <w:sz w:val="18"/>
                <w:szCs w:val="18"/>
              </w:rPr>
            </w:pPr>
            <w:r w:rsidRPr="00A1781D">
              <w:rPr>
                <w:sz w:val="18"/>
                <w:szCs w:val="18"/>
              </w:rPr>
              <w:t>0503169</w:t>
            </w:r>
          </w:p>
        </w:tc>
        <w:tc>
          <w:tcPr>
            <w:tcW w:w="517" w:type="pct"/>
            <w:tcPrChange w:id="108" w:author="Зайцев Павел Борисович" w:date="2023-10-06T10:12:00Z">
              <w:tcPr>
                <w:tcW w:w="517" w:type="pct"/>
              </w:tcPr>
            </w:tcPrChange>
          </w:tcPr>
          <w:p w:rsidR="00A8067F" w:rsidRPr="00A1781D" w:rsidRDefault="00A8067F"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234" w:type="pct"/>
            <w:tcPrChange w:id="109" w:author="Зайцев Павел Борисович" w:date="2023-10-06T10:12:00Z">
              <w:tcPr>
                <w:tcW w:w="234" w:type="pct"/>
              </w:tcPr>
            </w:tcPrChange>
          </w:tcPr>
          <w:p w:rsidR="00A8067F" w:rsidRPr="00A1781D" w:rsidRDefault="00A8067F" w:rsidP="00BC475B">
            <w:pPr>
              <w:rPr>
                <w:sz w:val="18"/>
                <w:szCs w:val="18"/>
              </w:rPr>
            </w:pPr>
          </w:p>
        </w:tc>
        <w:tc>
          <w:tcPr>
            <w:tcW w:w="337" w:type="pct"/>
            <w:tcPrChange w:id="110" w:author="Зайцев Павел Борисович" w:date="2023-10-06T10:12:00Z">
              <w:tcPr>
                <w:tcW w:w="337" w:type="pct"/>
              </w:tcPr>
            </w:tcPrChange>
          </w:tcPr>
          <w:p w:rsidR="00A8067F" w:rsidRPr="00A1781D" w:rsidRDefault="00A8067F" w:rsidP="00BC475B">
            <w:pPr>
              <w:rPr>
                <w:sz w:val="18"/>
                <w:szCs w:val="18"/>
              </w:rPr>
            </w:pPr>
            <w:r w:rsidRPr="00A1781D">
              <w:rPr>
                <w:sz w:val="18"/>
                <w:szCs w:val="18"/>
              </w:rPr>
              <w:t>11</w:t>
            </w:r>
          </w:p>
        </w:tc>
        <w:tc>
          <w:tcPr>
            <w:tcW w:w="271" w:type="pct"/>
            <w:tcPrChange w:id="111" w:author="Зайцев Павел Борисович" w:date="2023-10-06T10:12:00Z">
              <w:tcPr>
                <w:tcW w:w="271" w:type="pct"/>
              </w:tcPr>
            </w:tcPrChange>
          </w:tcPr>
          <w:p w:rsidR="00A8067F" w:rsidRPr="00A1781D" w:rsidRDefault="00A8067F" w:rsidP="00BC475B">
            <w:pPr>
              <w:rPr>
                <w:sz w:val="18"/>
                <w:szCs w:val="18"/>
              </w:rPr>
            </w:pPr>
            <w:r w:rsidRPr="00A1781D">
              <w:rPr>
                <w:sz w:val="18"/>
                <w:szCs w:val="18"/>
              </w:rPr>
              <w:t>=</w:t>
            </w:r>
          </w:p>
        </w:tc>
        <w:tc>
          <w:tcPr>
            <w:tcW w:w="537" w:type="pct"/>
            <w:tcPrChange w:id="112" w:author="Зайцев Павел Борисович" w:date="2023-10-06T10:12:00Z">
              <w:tcPr>
                <w:tcW w:w="537" w:type="pct"/>
              </w:tcPr>
            </w:tcPrChange>
          </w:tcPr>
          <w:p w:rsidR="00A8067F" w:rsidRPr="00A1781D" w:rsidRDefault="00A8067F" w:rsidP="00DC58E8">
            <w:pPr>
              <w:rPr>
                <w:sz w:val="18"/>
                <w:szCs w:val="18"/>
              </w:rPr>
            </w:pPr>
            <w:r w:rsidRPr="00A1781D">
              <w:rPr>
                <w:sz w:val="18"/>
                <w:szCs w:val="18"/>
              </w:rPr>
              <w:t xml:space="preserve">Расшифровка </w:t>
            </w:r>
            <w:ins w:id="113" w:author="Зайцев Павел Борисович" w:date="2023-09-04T10:09:00Z">
              <w:r w:rsidR="00DC0BBD">
                <w:rPr>
                  <w:sz w:val="18"/>
                  <w:szCs w:val="18"/>
                </w:rPr>
                <w:t>(раздел 1)</w:t>
              </w:r>
            </w:ins>
          </w:p>
        </w:tc>
        <w:tc>
          <w:tcPr>
            <w:tcW w:w="595" w:type="pct"/>
            <w:tcPrChange w:id="114" w:author="Зайцев Павел Борисович" w:date="2023-10-06T10:12:00Z">
              <w:tcPr>
                <w:tcW w:w="595" w:type="pct"/>
              </w:tcPr>
            </w:tcPrChange>
          </w:tcPr>
          <w:p w:rsidR="00A8067F" w:rsidRPr="00A1781D" w:rsidRDefault="00A8067F"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342" w:type="pct"/>
            <w:tcPrChange w:id="115" w:author="Зайцев Павел Борисович" w:date="2023-10-06T10:12:00Z">
              <w:tcPr>
                <w:tcW w:w="342" w:type="pct"/>
              </w:tcPr>
            </w:tcPrChange>
          </w:tcPr>
          <w:p w:rsidR="00A8067F" w:rsidRPr="00A1781D" w:rsidRDefault="00A8067F" w:rsidP="00BC475B">
            <w:pPr>
              <w:rPr>
                <w:sz w:val="18"/>
                <w:szCs w:val="18"/>
              </w:rPr>
            </w:pPr>
            <w:r w:rsidRPr="00A1781D">
              <w:rPr>
                <w:sz w:val="18"/>
                <w:szCs w:val="18"/>
              </w:rPr>
              <w:t>020+ 030+ 040+ 050</w:t>
            </w:r>
          </w:p>
        </w:tc>
        <w:tc>
          <w:tcPr>
            <w:tcW w:w="343" w:type="pct"/>
            <w:tcPrChange w:id="116" w:author="Зайцев Павел Борисович" w:date="2023-10-06T10:12:00Z">
              <w:tcPr>
                <w:tcW w:w="343" w:type="pct"/>
              </w:tcPr>
            </w:tcPrChange>
          </w:tcPr>
          <w:p w:rsidR="00A8067F" w:rsidRPr="00A1781D" w:rsidRDefault="00A8067F" w:rsidP="00BC475B">
            <w:pPr>
              <w:rPr>
                <w:sz w:val="18"/>
                <w:szCs w:val="18"/>
              </w:rPr>
            </w:pPr>
            <w:r w:rsidRPr="00A1781D">
              <w:rPr>
                <w:sz w:val="18"/>
                <w:szCs w:val="18"/>
              </w:rPr>
              <w:t>5</w:t>
            </w:r>
          </w:p>
        </w:tc>
        <w:tc>
          <w:tcPr>
            <w:tcW w:w="893" w:type="pct"/>
            <w:tcPrChange w:id="117" w:author="Зайцев Павел Борисович" w:date="2023-10-06T10:12:00Z">
              <w:tcPr>
                <w:tcW w:w="893" w:type="pct"/>
              </w:tcPr>
            </w:tcPrChange>
          </w:tcPr>
          <w:p w:rsidR="00A8067F" w:rsidRPr="00A1781D" w:rsidRDefault="00A8067F"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c>
          <w:tcPr>
            <w:tcW w:w="342" w:type="pct"/>
            <w:tcPrChange w:id="118" w:author="Зайцев Павел Борисович" w:date="2023-10-06T10:12:00Z">
              <w:tcPr>
                <w:tcW w:w="343" w:type="pct"/>
              </w:tcPr>
            </w:tcPrChange>
          </w:tcPr>
          <w:p w:rsidR="00A8067F" w:rsidRPr="00A1781D" w:rsidRDefault="00A8067F" w:rsidP="00DC58E8">
            <w:pPr>
              <w:rPr>
                <w:sz w:val="18"/>
                <w:szCs w:val="18"/>
              </w:rPr>
            </w:pPr>
            <w:r w:rsidRPr="00B84134">
              <w:rPr>
                <w:sz w:val="18"/>
                <w:szCs w:val="18"/>
              </w:rPr>
              <w:t>Б</w:t>
            </w:r>
          </w:p>
        </w:tc>
      </w:tr>
    </w:tbl>
    <w:p w:rsidR="00370E4F" w:rsidRPr="00A1781D" w:rsidRDefault="00370E4F" w:rsidP="00A13998">
      <w:pPr>
        <w:rPr>
          <w:sz w:val="18"/>
          <w:szCs w:val="18"/>
        </w:rPr>
      </w:pPr>
      <w:bookmarkStart w:id="119" w:name="_GoBack"/>
      <w:bookmarkEnd w:id="119"/>
    </w:p>
    <w:p w:rsidR="00370E4F" w:rsidRPr="00A1781D" w:rsidRDefault="004D2726" w:rsidP="00CC5C9A">
      <w:pPr>
        <w:pStyle w:val="1"/>
        <w:numPr>
          <w:ilvl w:val="0"/>
          <w:numId w:val="0"/>
        </w:numPr>
        <w:jc w:val="both"/>
        <w:rPr>
          <w:b/>
          <w:sz w:val="18"/>
          <w:szCs w:val="18"/>
        </w:rPr>
      </w:pPr>
      <w:bookmarkStart w:id="120"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20"/>
    </w:p>
    <w:p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729"/>
        <w:gridCol w:w="1627"/>
        <w:gridCol w:w="1251"/>
        <w:gridCol w:w="1545"/>
        <w:gridCol w:w="1629"/>
        <w:gridCol w:w="687"/>
        <w:gridCol w:w="1720"/>
        <w:gridCol w:w="923"/>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6,8,9,10,11,14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Всего </w:t>
            </w:r>
          </w:p>
        </w:tc>
        <w:tc>
          <w:tcPr>
            <w:tcW w:w="0" w:type="auto"/>
          </w:tcPr>
          <w:p w:rsidR="00A8067F" w:rsidRPr="00A1781D" w:rsidRDefault="00A8067F" w:rsidP="002E6730">
            <w:pP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2352E6">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8,9,10,11,14</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lang w:val="en-US"/>
              </w:rPr>
            </w:pPr>
            <w:r w:rsidRPr="00A1781D">
              <w:rPr>
                <w:sz w:val="18"/>
                <w:szCs w:val="18"/>
                <w:lang w:val="en-US"/>
              </w:rPr>
              <w:t>9</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11</w:t>
            </w:r>
          </w:p>
        </w:tc>
        <w:tc>
          <w:tcPr>
            <w:tcW w:w="0" w:type="auto"/>
          </w:tcPr>
          <w:p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rsidR="00A8067F" w:rsidRPr="00A1781D" w:rsidRDefault="00A8067F" w:rsidP="00BA5A1E">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FF325E">
            <w:pPr>
              <w:jc w:val="center"/>
              <w:rPr>
                <w:sz w:val="18"/>
                <w:szCs w:val="18"/>
              </w:rPr>
            </w:pPr>
            <w:r w:rsidRPr="00A1781D">
              <w:rPr>
                <w:sz w:val="18"/>
                <w:szCs w:val="18"/>
              </w:rPr>
              <w:t>10</w:t>
            </w:r>
          </w:p>
        </w:tc>
        <w:tc>
          <w:tcPr>
            <w:tcW w:w="0" w:type="auto"/>
          </w:tcPr>
          <w:p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FF325E">
            <w:pPr>
              <w:rPr>
                <w:sz w:val="18"/>
                <w:szCs w:val="18"/>
                <w:lang w:val="en-US"/>
              </w:rPr>
            </w:pPr>
          </w:p>
        </w:tc>
        <w:tc>
          <w:tcPr>
            <w:tcW w:w="0" w:type="auto"/>
          </w:tcPr>
          <w:p w:rsidR="00A8067F" w:rsidRPr="00A1781D" w:rsidRDefault="00A8067F" w:rsidP="00FF325E">
            <w:pPr>
              <w:rPr>
                <w:sz w:val="18"/>
                <w:szCs w:val="18"/>
              </w:rPr>
            </w:pPr>
          </w:p>
        </w:tc>
        <w:tc>
          <w:tcPr>
            <w:tcW w:w="0" w:type="auto"/>
          </w:tcPr>
          <w:p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rsidR="00A8067F" w:rsidRPr="00A1781D" w:rsidRDefault="00A8067F" w:rsidP="0045008B">
            <w:pPr>
              <w:rPr>
                <w:sz w:val="18"/>
                <w:szCs w:val="18"/>
              </w:rPr>
            </w:pPr>
            <w:r w:rsidRPr="00E74B06">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w:t>
            </w:r>
            <w:r w:rsidRPr="00A1781D">
              <w:rPr>
                <w:sz w:val="18"/>
                <w:szCs w:val="18"/>
              </w:rPr>
              <w:lastRenderedPageBreak/>
              <w:t xml:space="preserve">кодам счетов счета 1206  </w:t>
            </w:r>
          </w:p>
        </w:tc>
        <w:tc>
          <w:tcPr>
            <w:tcW w:w="0" w:type="auto"/>
          </w:tcPr>
          <w:p w:rsidR="00A8067F" w:rsidRPr="00A1781D" w:rsidRDefault="00A8067F" w:rsidP="00FF325E">
            <w:pPr>
              <w:jc w:val="center"/>
              <w:rPr>
                <w:sz w:val="18"/>
                <w:szCs w:val="18"/>
              </w:rPr>
            </w:pPr>
            <w:r w:rsidRPr="00A1781D">
              <w:rPr>
                <w:sz w:val="18"/>
                <w:szCs w:val="18"/>
              </w:rPr>
              <w:lastRenderedPageBreak/>
              <w:t>8-11, 14</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Итоговое значение по строке «в том числе по кодам счетов» по </w:t>
            </w:r>
            <w:r w:rsidRPr="00A1781D">
              <w:rPr>
                <w:sz w:val="18"/>
                <w:szCs w:val="18"/>
              </w:rPr>
              <w:lastRenderedPageBreak/>
              <w:t>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C1E62">
            <w:pPr>
              <w:rPr>
                <w:sz w:val="18"/>
                <w:szCs w:val="18"/>
              </w:rPr>
            </w:pPr>
            <w:r w:rsidRPr="003A5669">
              <w:rPr>
                <w:sz w:val="18"/>
                <w:szCs w:val="18"/>
              </w:rPr>
              <w:lastRenderedPageBreak/>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9</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15</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1, 2, 3, 4, 5</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10</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FF325E">
            <w:pPr>
              <w:jc w:val="center"/>
              <w:rPr>
                <w:sz w:val="18"/>
                <w:szCs w:val="18"/>
              </w:rPr>
            </w:pPr>
            <w:r w:rsidRPr="00A1781D">
              <w:rPr>
                <w:sz w:val="18"/>
                <w:szCs w:val="18"/>
              </w:rPr>
              <w:t>17</w:t>
            </w:r>
          </w:p>
        </w:tc>
        <w:tc>
          <w:tcPr>
            <w:tcW w:w="0" w:type="auto"/>
          </w:tcPr>
          <w:p w:rsidR="00A8067F" w:rsidRPr="00A1781D" w:rsidRDefault="00A8067F" w:rsidP="00CC1E62">
            <w:pPr>
              <w:rPr>
                <w:sz w:val="18"/>
                <w:szCs w:val="18"/>
              </w:rPr>
            </w:pPr>
            <w:r w:rsidRPr="00A1781D">
              <w:rPr>
                <w:sz w:val="18"/>
                <w:szCs w:val="18"/>
              </w:rPr>
              <w:t>=</w:t>
            </w:r>
          </w:p>
        </w:tc>
        <w:tc>
          <w:tcPr>
            <w:tcW w:w="0" w:type="auto"/>
          </w:tcPr>
          <w:p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rsidR="00A8067F" w:rsidRPr="00A1781D" w:rsidRDefault="00A8067F" w:rsidP="00FF325E">
            <w:pPr>
              <w:rPr>
                <w:sz w:val="18"/>
                <w:szCs w:val="18"/>
              </w:rPr>
            </w:pPr>
          </w:p>
        </w:tc>
        <w:tc>
          <w:tcPr>
            <w:tcW w:w="0" w:type="auto"/>
          </w:tcPr>
          <w:p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rsidR="00A8067F" w:rsidRPr="00A1781D" w:rsidRDefault="00A8067F" w:rsidP="00CC1E62">
            <w:pPr>
              <w:rPr>
                <w:sz w:val="18"/>
                <w:szCs w:val="18"/>
              </w:rPr>
            </w:pPr>
            <w:r w:rsidRPr="003A5669">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5A55B6">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14</w:t>
            </w:r>
          </w:p>
        </w:tc>
        <w:tc>
          <w:tcPr>
            <w:tcW w:w="0" w:type="auto"/>
          </w:tcPr>
          <w:p w:rsidR="00A8067F" w:rsidRPr="00A1781D" w:rsidRDefault="00A8067F" w:rsidP="00CC1E62">
            <w:pPr>
              <w:rPr>
                <w:sz w:val="18"/>
                <w:szCs w:val="18"/>
              </w:rPr>
            </w:pPr>
            <w:r w:rsidRPr="00A1781D">
              <w:rPr>
                <w:sz w:val="18"/>
                <w:szCs w:val="18"/>
              </w:rPr>
              <w:t>Если= 0</w:t>
            </w:r>
          </w:p>
        </w:tc>
        <w:tc>
          <w:tcPr>
            <w:tcW w:w="0" w:type="auto"/>
          </w:tcPr>
          <w:p w:rsidR="00A8067F" w:rsidRPr="00A1781D" w:rsidRDefault="00A8067F" w:rsidP="002352E6">
            <w:pPr>
              <w:rPr>
                <w:sz w:val="18"/>
                <w:szCs w:val="18"/>
              </w:rPr>
            </w:pPr>
          </w:p>
        </w:tc>
        <w:tc>
          <w:tcPr>
            <w:tcW w:w="0" w:type="auto"/>
          </w:tcPr>
          <w:p w:rsidR="00A8067F" w:rsidRPr="00A1781D" w:rsidRDefault="00A8067F" w:rsidP="00FF325E">
            <w:pPr>
              <w:rPr>
                <w:sz w:val="18"/>
                <w:szCs w:val="18"/>
              </w:rPr>
            </w:pPr>
          </w:p>
        </w:tc>
        <w:tc>
          <w:tcPr>
            <w:tcW w:w="0" w:type="auto"/>
          </w:tcPr>
          <w:p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A8067F" w:rsidP="005A55B6">
            <w:pPr>
              <w:rPr>
                <w:sz w:val="18"/>
                <w:szCs w:val="18"/>
              </w:rPr>
            </w:pPr>
            <w:r>
              <w:rPr>
                <w:sz w:val="18"/>
                <w:szCs w:val="18"/>
              </w:rPr>
              <w:t>П</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21"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21"/>
    </w:p>
    <w:p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729"/>
        <w:gridCol w:w="1689"/>
        <w:gridCol w:w="899"/>
        <w:gridCol w:w="1545"/>
        <w:gridCol w:w="1681"/>
        <w:gridCol w:w="687"/>
        <w:gridCol w:w="1884"/>
        <w:gridCol w:w="925"/>
      </w:tblGrid>
      <w:tr w:rsidR="00A8067F" w:rsidRPr="00A1781D" w:rsidTr="00A8067F">
        <w:trPr>
          <w:trHeight w:val="658"/>
          <w:tblHeader/>
        </w:trPr>
        <w:tc>
          <w:tcPr>
            <w:tcW w:w="0" w:type="auto"/>
          </w:tcPr>
          <w:p w:rsidR="00A8067F" w:rsidRPr="00A1781D" w:rsidRDefault="00A8067F" w:rsidP="00FF325E">
            <w:pPr>
              <w:spacing w:line="360" w:lineRule="auto"/>
              <w:jc w:val="center"/>
              <w:rPr>
                <w:sz w:val="18"/>
                <w:szCs w:val="18"/>
              </w:rPr>
            </w:pPr>
            <w:r w:rsidRPr="00A1781D">
              <w:rPr>
                <w:sz w:val="18"/>
                <w:szCs w:val="18"/>
              </w:rPr>
              <w:t>№ п/п</w:t>
            </w:r>
          </w:p>
        </w:tc>
        <w:tc>
          <w:tcPr>
            <w:tcW w:w="0" w:type="auto"/>
          </w:tcPr>
          <w:p w:rsidR="00A8067F" w:rsidRPr="00A1781D" w:rsidRDefault="00A8067F" w:rsidP="00FF325E">
            <w:pPr>
              <w:rPr>
                <w:sz w:val="18"/>
                <w:szCs w:val="18"/>
              </w:rPr>
            </w:pPr>
            <w:r w:rsidRPr="00A1781D">
              <w:rPr>
                <w:sz w:val="18"/>
                <w:szCs w:val="18"/>
              </w:rPr>
              <w:t>Раздел</w:t>
            </w:r>
          </w:p>
        </w:tc>
        <w:tc>
          <w:tcPr>
            <w:tcW w:w="0" w:type="auto"/>
          </w:tcPr>
          <w:p w:rsidR="00A8067F" w:rsidRPr="00A1781D" w:rsidRDefault="00A8067F" w:rsidP="00FF325E">
            <w:pP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Соотношение</w:t>
            </w:r>
          </w:p>
        </w:tc>
        <w:tc>
          <w:tcPr>
            <w:tcW w:w="0" w:type="auto"/>
          </w:tcPr>
          <w:p w:rsidR="00A8067F" w:rsidRPr="00A1781D" w:rsidRDefault="00A8067F" w:rsidP="00FF325E">
            <w:pPr>
              <w:jc w:val="center"/>
              <w:rPr>
                <w:sz w:val="18"/>
                <w:szCs w:val="18"/>
              </w:rPr>
            </w:pPr>
            <w:r w:rsidRPr="00A1781D">
              <w:rPr>
                <w:sz w:val="18"/>
                <w:szCs w:val="18"/>
              </w:rPr>
              <w:t>Строка</w:t>
            </w:r>
          </w:p>
        </w:tc>
        <w:tc>
          <w:tcPr>
            <w:tcW w:w="0" w:type="auto"/>
          </w:tcPr>
          <w:p w:rsidR="00A8067F" w:rsidRPr="00A1781D" w:rsidRDefault="00A8067F" w:rsidP="00FF325E">
            <w:pPr>
              <w:jc w:val="center"/>
              <w:rPr>
                <w:sz w:val="18"/>
                <w:szCs w:val="18"/>
              </w:rPr>
            </w:pPr>
            <w:r w:rsidRPr="00A1781D">
              <w:rPr>
                <w:sz w:val="18"/>
                <w:szCs w:val="18"/>
              </w:rPr>
              <w:t>Графа</w:t>
            </w:r>
          </w:p>
        </w:tc>
        <w:tc>
          <w:tcPr>
            <w:tcW w:w="0" w:type="auto"/>
          </w:tcPr>
          <w:p w:rsidR="00A8067F" w:rsidRPr="00A1781D" w:rsidRDefault="00A8067F" w:rsidP="00FF325E">
            <w:pPr>
              <w:jc w:val="center"/>
              <w:rPr>
                <w:sz w:val="18"/>
                <w:szCs w:val="18"/>
              </w:rPr>
            </w:pPr>
            <w:r w:rsidRPr="00A1781D">
              <w:rPr>
                <w:sz w:val="18"/>
                <w:szCs w:val="18"/>
              </w:rPr>
              <w:t>Контроль показателей</w:t>
            </w:r>
          </w:p>
        </w:tc>
        <w:tc>
          <w:tcPr>
            <w:tcW w:w="0" w:type="auto"/>
          </w:tcPr>
          <w:p w:rsidR="00A8067F" w:rsidRPr="00A1781D" w:rsidRDefault="00A8067F" w:rsidP="00FF325E">
            <w:pPr>
              <w:jc w:val="center"/>
              <w:rPr>
                <w:sz w:val="18"/>
                <w:szCs w:val="18"/>
              </w:rPr>
            </w:pPr>
            <w:r>
              <w:rPr>
                <w:sz w:val="18"/>
                <w:szCs w:val="18"/>
              </w:rPr>
              <w:t>Тип контроля</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1</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обязательству</w:t>
            </w:r>
          </w:p>
        </w:tc>
        <w:tc>
          <w:tcPr>
            <w:tcW w:w="0" w:type="auto"/>
          </w:tcPr>
          <w:p w:rsidR="00A8067F" w:rsidRPr="00A1781D" w:rsidRDefault="00A8067F" w:rsidP="002352E6">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2</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Итого по контрагенту</w:t>
            </w:r>
          </w:p>
        </w:tc>
        <w:tc>
          <w:tcPr>
            <w:tcW w:w="0" w:type="auto"/>
          </w:tcPr>
          <w:p w:rsidR="00A8067F" w:rsidRPr="00A1781D" w:rsidRDefault="00A8067F" w:rsidP="00FF325E">
            <w:pPr>
              <w:jc w:val="center"/>
              <w:rPr>
                <w:sz w:val="18"/>
                <w:szCs w:val="18"/>
              </w:rPr>
            </w:pPr>
            <w:r w:rsidRPr="00A1781D">
              <w:rPr>
                <w:sz w:val="18"/>
                <w:szCs w:val="18"/>
              </w:rPr>
              <w:t>5,7, 8,9, 10,11,12, 15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3</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2352E6">
            <w:pP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rsidR="00A8067F" w:rsidRPr="00A1781D" w:rsidRDefault="00A8067F" w:rsidP="00FF325E">
            <w:pPr>
              <w:rPr>
                <w:sz w:val="18"/>
                <w:szCs w:val="18"/>
              </w:rPr>
            </w:pPr>
            <w:r>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4</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Всего </w:t>
            </w:r>
          </w:p>
        </w:tc>
        <w:tc>
          <w:tcPr>
            <w:tcW w:w="0" w:type="auto"/>
          </w:tcPr>
          <w:p w:rsidR="00A8067F" w:rsidRPr="00A1781D" w:rsidRDefault="00A8067F" w:rsidP="00FF325E">
            <w:pPr>
              <w:jc w:val="center"/>
              <w:rPr>
                <w:sz w:val="18"/>
                <w:szCs w:val="18"/>
              </w:rPr>
            </w:pPr>
            <w:r w:rsidRPr="00A1781D">
              <w:rPr>
                <w:sz w:val="18"/>
                <w:szCs w:val="18"/>
              </w:rPr>
              <w:t>7, 8,9, 10,11,12, 15</w:t>
            </w:r>
          </w:p>
        </w:tc>
        <w:tc>
          <w:tcPr>
            <w:tcW w:w="0" w:type="auto"/>
          </w:tcPr>
          <w:p w:rsidR="00A8067F" w:rsidRPr="00A1781D" w:rsidRDefault="00A8067F" w:rsidP="00FF325E">
            <w:pPr>
              <w:rPr>
                <w:sz w:val="18"/>
                <w:szCs w:val="18"/>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rsidR="00A8067F" w:rsidRPr="00A1781D" w:rsidRDefault="00A8067F" w:rsidP="00FF325E">
            <w:pPr>
              <w:rPr>
                <w:sz w:val="18"/>
                <w:szCs w:val="18"/>
              </w:rPr>
            </w:pPr>
          </w:p>
        </w:tc>
        <w:tc>
          <w:tcPr>
            <w:tcW w:w="0" w:type="auto"/>
          </w:tcPr>
          <w:p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lastRenderedPageBreak/>
              <w:t>5</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7</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FF325E">
            <w:pPr>
              <w:rPr>
                <w:sz w:val="18"/>
                <w:szCs w:val="18"/>
              </w:rPr>
            </w:pPr>
            <w:r w:rsidRPr="00A1781D">
              <w:rPr>
                <w:sz w:val="18"/>
                <w:szCs w:val="18"/>
              </w:rPr>
              <w:t>8</w:t>
            </w:r>
          </w:p>
        </w:tc>
        <w:tc>
          <w:tcPr>
            <w:tcW w:w="0" w:type="auto"/>
          </w:tcPr>
          <w:p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6</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9</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10+ 12</w:t>
            </w:r>
          </w:p>
        </w:tc>
        <w:tc>
          <w:tcPr>
            <w:tcW w:w="0" w:type="auto"/>
          </w:tcPr>
          <w:p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rsidR="00A8067F" w:rsidRPr="00A1781D" w:rsidRDefault="00A8067F" w:rsidP="00FF325E">
            <w:pPr>
              <w:rPr>
                <w:sz w:val="18"/>
                <w:szCs w:val="18"/>
              </w:rPr>
            </w:pPr>
            <w:r w:rsidRPr="0016659C">
              <w:rPr>
                <w:sz w:val="18"/>
                <w:szCs w:val="18"/>
              </w:rPr>
              <w:t>Б</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7</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w:t>
            </w:r>
          </w:p>
        </w:tc>
        <w:tc>
          <w:tcPr>
            <w:tcW w:w="0" w:type="auto"/>
          </w:tcPr>
          <w:p w:rsidR="00A8067F" w:rsidRPr="00A1781D" w:rsidRDefault="00A8067F" w:rsidP="00FF325E">
            <w:pPr>
              <w:jc w:val="center"/>
              <w:rPr>
                <w:sz w:val="18"/>
                <w:szCs w:val="18"/>
              </w:rPr>
            </w:pPr>
            <w:r w:rsidRPr="00A1781D">
              <w:rPr>
                <w:sz w:val="18"/>
                <w:szCs w:val="18"/>
              </w:rPr>
              <w:t>12</w:t>
            </w:r>
          </w:p>
        </w:tc>
        <w:tc>
          <w:tcPr>
            <w:tcW w:w="0" w:type="auto"/>
          </w:tcPr>
          <w:p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rsidR="00A8067F" w:rsidRPr="00A1781D" w:rsidRDefault="00A8067F" w:rsidP="00FF325E">
            <w:pPr>
              <w:rPr>
                <w:sz w:val="18"/>
                <w:szCs w:val="18"/>
                <w:lang w:val="en-US"/>
              </w:rPr>
            </w:pPr>
            <w:r w:rsidRPr="00A1781D">
              <w:rPr>
                <w:sz w:val="18"/>
                <w:szCs w:val="18"/>
                <w:lang w:val="en-US"/>
              </w:rPr>
              <w:t>*</w:t>
            </w:r>
          </w:p>
        </w:tc>
        <w:tc>
          <w:tcPr>
            <w:tcW w:w="0" w:type="auto"/>
          </w:tcPr>
          <w:p w:rsidR="00A8067F" w:rsidRPr="00A1781D" w:rsidRDefault="00A8067F" w:rsidP="002352E6">
            <w:pPr>
              <w:rPr>
                <w:sz w:val="18"/>
                <w:szCs w:val="18"/>
              </w:rPr>
            </w:pPr>
            <w:r w:rsidRPr="00A1781D">
              <w:rPr>
                <w:sz w:val="18"/>
                <w:szCs w:val="18"/>
              </w:rPr>
              <w:t>11</w:t>
            </w:r>
          </w:p>
        </w:tc>
        <w:tc>
          <w:tcPr>
            <w:tcW w:w="0" w:type="auto"/>
          </w:tcPr>
          <w:p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rsidR="00A8067F" w:rsidRPr="00A1781D" w:rsidRDefault="00C41C5C" w:rsidP="00AB12D5">
            <w:pPr>
              <w:rPr>
                <w:sz w:val="18"/>
                <w:szCs w:val="18"/>
              </w:rPr>
            </w:pPr>
            <w:r>
              <w:rPr>
                <w:sz w:val="18"/>
                <w:szCs w:val="18"/>
              </w:rPr>
              <w:t>П</w:t>
            </w:r>
          </w:p>
        </w:tc>
      </w:tr>
      <w:tr w:rsidR="00A8067F" w:rsidRPr="00A1781D" w:rsidTr="00A8067F">
        <w:tc>
          <w:tcPr>
            <w:tcW w:w="0" w:type="auto"/>
          </w:tcPr>
          <w:p w:rsidR="00A8067F" w:rsidRPr="00A1781D" w:rsidRDefault="00A8067F" w:rsidP="00FF325E">
            <w:pPr>
              <w:spacing w:line="360" w:lineRule="auto"/>
              <w:rPr>
                <w:sz w:val="18"/>
                <w:szCs w:val="18"/>
              </w:rPr>
            </w:pPr>
            <w:r w:rsidRPr="00A1781D">
              <w:rPr>
                <w:sz w:val="18"/>
                <w:szCs w:val="18"/>
              </w:rPr>
              <w:t>8</w:t>
            </w:r>
          </w:p>
        </w:tc>
        <w:tc>
          <w:tcPr>
            <w:tcW w:w="0" w:type="auto"/>
          </w:tcPr>
          <w:p w:rsidR="00A8067F" w:rsidRPr="00A1781D" w:rsidRDefault="00A8067F" w:rsidP="00FF325E">
            <w:pPr>
              <w:jc w:val="center"/>
              <w:rPr>
                <w:sz w:val="18"/>
                <w:szCs w:val="18"/>
              </w:rPr>
            </w:pPr>
          </w:p>
        </w:tc>
        <w:tc>
          <w:tcPr>
            <w:tcW w:w="0" w:type="auto"/>
          </w:tcPr>
          <w:p w:rsidR="00A8067F" w:rsidRPr="00A1781D" w:rsidRDefault="00A8067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rsidR="00A8067F" w:rsidRPr="00A1781D" w:rsidRDefault="00A8067F" w:rsidP="00FF325E">
            <w:pPr>
              <w:jc w:val="center"/>
              <w:rPr>
                <w:sz w:val="18"/>
                <w:szCs w:val="18"/>
              </w:rPr>
            </w:pPr>
            <w:r w:rsidRPr="00A1781D">
              <w:rPr>
                <w:sz w:val="18"/>
                <w:szCs w:val="18"/>
              </w:rPr>
              <w:t>7-12, 15</w:t>
            </w:r>
          </w:p>
        </w:tc>
        <w:tc>
          <w:tcPr>
            <w:tcW w:w="0" w:type="auto"/>
          </w:tcPr>
          <w:p w:rsidR="00A8067F" w:rsidRPr="00A1781D" w:rsidRDefault="00A8067F" w:rsidP="00FF325E">
            <w:pPr>
              <w:rPr>
                <w:sz w:val="18"/>
                <w:szCs w:val="18"/>
                <w:lang w:val="en-US"/>
              </w:rPr>
            </w:pPr>
            <w:r w:rsidRPr="00A1781D">
              <w:rPr>
                <w:sz w:val="18"/>
                <w:szCs w:val="18"/>
              </w:rPr>
              <w:t>=</w:t>
            </w:r>
          </w:p>
        </w:tc>
        <w:tc>
          <w:tcPr>
            <w:tcW w:w="0" w:type="auto"/>
          </w:tcPr>
          <w:p w:rsidR="00A8067F" w:rsidRPr="00A1781D" w:rsidRDefault="00A8067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0" w:type="auto"/>
          </w:tcPr>
          <w:p w:rsidR="00A8067F" w:rsidRPr="00A1781D" w:rsidRDefault="00A8067F" w:rsidP="00CC1E62">
            <w:pPr>
              <w:rPr>
                <w:sz w:val="18"/>
                <w:szCs w:val="18"/>
              </w:rPr>
            </w:pPr>
          </w:p>
        </w:tc>
        <w:tc>
          <w:tcPr>
            <w:tcW w:w="0" w:type="auto"/>
          </w:tcPr>
          <w:p w:rsidR="00A8067F" w:rsidRPr="00A1781D" w:rsidRDefault="00A8067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rsidR="00A8067F" w:rsidRPr="00A1781D" w:rsidRDefault="00A8067F" w:rsidP="00C67D38">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9</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AB12D5">
            <w:pPr>
              <w:jc w:val="center"/>
              <w:rPr>
                <w:sz w:val="18"/>
                <w:szCs w:val="18"/>
              </w:rPr>
            </w:pPr>
            <w:r w:rsidRPr="00A1781D">
              <w:rPr>
                <w:sz w:val="18"/>
                <w:szCs w:val="18"/>
              </w:rPr>
              <w:t>5</w:t>
            </w:r>
          </w:p>
        </w:tc>
        <w:tc>
          <w:tcPr>
            <w:tcW w:w="0" w:type="auto"/>
          </w:tcPr>
          <w:p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Pr>
                <w:sz w:val="18"/>
                <w:szCs w:val="18"/>
              </w:rPr>
              <w:t>–</w:t>
            </w:r>
            <w:r w:rsidRPr="00A1781D">
              <w:rPr>
                <w:sz w:val="18"/>
                <w:szCs w:val="18"/>
              </w:rPr>
              <w:t xml:space="preserve"> недопустимо</w:t>
            </w:r>
          </w:p>
        </w:tc>
        <w:tc>
          <w:tcPr>
            <w:tcW w:w="0" w:type="auto"/>
          </w:tcPr>
          <w:p w:rsidR="00A8067F" w:rsidRPr="00A1781D" w:rsidRDefault="00A8067F" w:rsidP="00AB12D5">
            <w:pPr>
              <w:rPr>
                <w:sz w:val="18"/>
                <w:szCs w:val="18"/>
              </w:rPr>
            </w:pPr>
            <w:r w:rsidRPr="00FC5027">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10</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rsidR="00A8067F" w:rsidRPr="00A1781D" w:rsidRDefault="00A8067F" w:rsidP="00AB12D5">
            <w:pPr>
              <w:jc w:val="center"/>
              <w:rPr>
                <w:sz w:val="18"/>
                <w:szCs w:val="18"/>
              </w:rPr>
            </w:pPr>
            <w:r w:rsidRPr="00A1781D">
              <w:rPr>
                <w:sz w:val="18"/>
                <w:szCs w:val="18"/>
              </w:rPr>
              <w:t>9</w:t>
            </w:r>
          </w:p>
        </w:tc>
        <w:tc>
          <w:tcPr>
            <w:tcW w:w="0" w:type="auto"/>
          </w:tcPr>
          <w:p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rsidR="00A8067F" w:rsidRPr="00A1781D" w:rsidRDefault="00A8067F" w:rsidP="00346FB0">
            <w:pPr>
              <w:rPr>
                <w:sz w:val="18"/>
                <w:szCs w:val="18"/>
              </w:rPr>
            </w:pPr>
            <w:r w:rsidRPr="00FC5027">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rsidTr="00A8067F">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rsidR="00A8067F" w:rsidRPr="00A1781D" w:rsidRDefault="00A8067F" w:rsidP="00346FB0">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lastRenderedPageBreak/>
              <w:t>11</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16</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1, 2, 3, 4, 5</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B12D5">
            <w:pPr>
              <w:spacing w:line="360" w:lineRule="auto"/>
              <w:rPr>
                <w:sz w:val="18"/>
                <w:szCs w:val="18"/>
              </w:rPr>
            </w:pPr>
            <w:r w:rsidRPr="00A1781D">
              <w:rPr>
                <w:sz w:val="18"/>
                <w:szCs w:val="18"/>
              </w:rPr>
              <w:t>12</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rsidR="00A8067F" w:rsidRPr="00A1781D" w:rsidRDefault="00A8067F" w:rsidP="00AB12D5">
            <w:pPr>
              <w:jc w:val="center"/>
              <w:rPr>
                <w:sz w:val="18"/>
                <w:szCs w:val="18"/>
              </w:rPr>
            </w:pPr>
            <w:r w:rsidRPr="00A1781D">
              <w:rPr>
                <w:sz w:val="18"/>
                <w:szCs w:val="18"/>
              </w:rPr>
              <w:t>18</w:t>
            </w:r>
          </w:p>
        </w:tc>
        <w:tc>
          <w:tcPr>
            <w:tcW w:w="0" w:type="auto"/>
          </w:tcPr>
          <w:p w:rsidR="00A8067F" w:rsidRPr="00A1781D" w:rsidRDefault="00A8067F" w:rsidP="00AB12D5">
            <w:pPr>
              <w:rPr>
                <w:sz w:val="18"/>
                <w:szCs w:val="18"/>
                <w:lang w:val="en-US"/>
              </w:rPr>
            </w:pPr>
            <w:r w:rsidRPr="00A1781D">
              <w:rPr>
                <w:sz w:val="18"/>
                <w:szCs w:val="18"/>
              </w:rPr>
              <w:t>=</w:t>
            </w:r>
          </w:p>
        </w:tc>
        <w:tc>
          <w:tcPr>
            <w:tcW w:w="0" w:type="auto"/>
          </w:tcPr>
          <w:p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rsidR="00A8067F" w:rsidRPr="00A1781D" w:rsidRDefault="00A8067F" w:rsidP="00A25FF4">
            <w:pPr>
              <w:rPr>
                <w:sz w:val="18"/>
                <w:szCs w:val="18"/>
              </w:rPr>
            </w:pPr>
            <w:r>
              <w:rPr>
                <w:sz w:val="18"/>
                <w:szCs w:val="18"/>
              </w:rPr>
              <w:t>Б</w:t>
            </w:r>
          </w:p>
        </w:tc>
      </w:tr>
      <w:tr w:rsidR="00A8067F" w:rsidRPr="00A1781D" w:rsidTr="00A8067F">
        <w:tc>
          <w:tcPr>
            <w:tcW w:w="0" w:type="auto"/>
          </w:tcPr>
          <w:p w:rsidR="00A8067F" w:rsidRPr="00A1781D" w:rsidRDefault="00A8067F" w:rsidP="00AC082D">
            <w:pPr>
              <w:spacing w:line="360" w:lineRule="auto"/>
              <w:rPr>
                <w:sz w:val="18"/>
                <w:szCs w:val="18"/>
              </w:rPr>
            </w:pPr>
            <w:r w:rsidRPr="00A1781D">
              <w:rPr>
                <w:sz w:val="18"/>
                <w:szCs w:val="18"/>
              </w:rPr>
              <w:t>13</w:t>
            </w:r>
          </w:p>
        </w:tc>
        <w:tc>
          <w:tcPr>
            <w:tcW w:w="0" w:type="auto"/>
          </w:tcPr>
          <w:p w:rsidR="00A8067F" w:rsidRPr="00A1781D" w:rsidRDefault="00A8067F" w:rsidP="00AB12D5">
            <w:pPr>
              <w:jc w:val="center"/>
              <w:rPr>
                <w:sz w:val="18"/>
                <w:szCs w:val="18"/>
              </w:rPr>
            </w:pPr>
          </w:p>
        </w:tc>
        <w:tc>
          <w:tcPr>
            <w:tcW w:w="0" w:type="auto"/>
          </w:tcPr>
          <w:p w:rsidR="00A8067F" w:rsidRPr="00A1781D" w:rsidRDefault="00A8067F" w:rsidP="00940337">
            <w:pPr>
              <w:rPr>
                <w:sz w:val="18"/>
                <w:szCs w:val="18"/>
              </w:rPr>
            </w:pPr>
            <w:r w:rsidRPr="00A1781D">
              <w:rPr>
                <w:sz w:val="18"/>
                <w:szCs w:val="18"/>
              </w:rPr>
              <w:t>*</w:t>
            </w:r>
          </w:p>
        </w:tc>
        <w:tc>
          <w:tcPr>
            <w:tcW w:w="0" w:type="auto"/>
          </w:tcPr>
          <w:p w:rsidR="00A8067F" w:rsidRPr="00A1781D" w:rsidRDefault="00A8067F" w:rsidP="005A55B6">
            <w:pPr>
              <w:jc w:val="center"/>
              <w:rPr>
                <w:sz w:val="18"/>
                <w:szCs w:val="18"/>
              </w:rPr>
            </w:pPr>
            <w:r w:rsidRPr="00A1781D">
              <w:rPr>
                <w:sz w:val="18"/>
                <w:szCs w:val="18"/>
              </w:rPr>
              <w:t>15</w:t>
            </w:r>
          </w:p>
        </w:tc>
        <w:tc>
          <w:tcPr>
            <w:tcW w:w="0" w:type="auto"/>
          </w:tcPr>
          <w:p w:rsidR="00A8067F" w:rsidRPr="00A1781D" w:rsidRDefault="00A8067F" w:rsidP="00AB12D5">
            <w:pPr>
              <w:rPr>
                <w:sz w:val="18"/>
                <w:szCs w:val="18"/>
                <w:lang w:val="en-US"/>
              </w:rPr>
            </w:pPr>
            <w:r w:rsidRPr="00A1781D">
              <w:rPr>
                <w:sz w:val="18"/>
                <w:szCs w:val="18"/>
              </w:rPr>
              <w:t>Если = 0</w:t>
            </w:r>
          </w:p>
        </w:tc>
        <w:tc>
          <w:tcPr>
            <w:tcW w:w="0" w:type="auto"/>
          </w:tcPr>
          <w:p w:rsidR="00A8067F" w:rsidRPr="00A1781D" w:rsidRDefault="00A8067F" w:rsidP="00AB12D5">
            <w:pPr>
              <w:rPr>
                <w:sz w:val="18"/>
                <w:szCs w:val="18"/>
              </w:rPr>
            </w:pPr>
          </w:p>
        </w:tc>
        <w:tc>
          <w:tcPr>
            <w:tcW w:w="0" w:type="auto"/>
          </w:tcPr>
          <w:p w:rsidR="00A8067F" w:rsidRPr="00A1781D" w:rsidRDefault="00A8067F" w:rsidP="00AB12D5">
            <w:pPr>
              <w:rPr>
                <w:sz w:val="18"/>
                <w:szCs w:val="18"/>
              </w:rPr>
            </w:pPr>
          </w:p>
        </w:tc>
        <w:tc>
          <w:tcPr>
            <w:tcW w:w="0" w:type="auto"/>
          </w:tcPr>
          <w:p w:rsidR="00A8067F" w:rsidRPr="00A1781D" w:rsidRDefault="00A8067F"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rsidR="00A8067F" w:rsidRPr="00A1781D" w:rsidRDefault="006B732C" w:rsidP="00A25FF4">
            <w:pPr>
              <w:rPr>
                <w:sz w:val="18"/>
                <w:szCs w:val="18"/>
              </w:rPr>
            </w:pPr>
            <w:r>
              <w:rPr>
                <w:sz w:val="18"/>
                <w:szCs w:val="18"/>
              </w:rPr>
              <w:t>П</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r w:rsidR="006D7A37">
        <w:rPr>
          <w:rStyle w:val="afe"/>
          <w:sz w:val="18"/>
          <w:szCs w:val="18"/>
        </w:rPr>
        <w:footnoteReference w:id="11"/>
      </w:r>
      <w:r w:rsidR="00A8067F">
        <w:rPr>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662"/>
        <w:gridCol w:w="1371"/>
        <w:gridCol w:w="656"/>
        <w:gridCol w:w="591"/>
        <w:gridCol w:w="1096"/>
        <w:gridCol w:w="1086"/>
        <w:gridCol w:w="1392"/>
        <w:gridCol w:w="656"/>
        <w:gridCol w:w="591"/>
        <w:gridCol w:w="1188"/>
        <w:gridCol w:w="794"/>
      </w:tblGrid>
      <w:tr w:rsidR="005A31E0" w:rsidRPr="00A1781D" w:rsidTr="00171FFB">
        <w:trPr>
          <w:trHeight w:val="617"/>
        </w:trPr>
        <w:tc>
          <w:tcPr>
            <w:tcW w:w="189" w:type="pct"/>
          </w:tcPr>
          <w:p w:rsidR="005A31E0" w:rsidRPr="00A1781D" w:rsidRDefault="005A31E0" w:rsidP="00683869">
            <w:pPr>
              <w:jc w:val="center"/>
              <w:rPr>
                <w:sz w:val="18"/>
                <w:szCs w:val="18"/>
              </w:rPr>
            </w:pPr>
            <w:r w:rsidRPr="00A1781D">
              <w:rPr>
                <w:sz w:val="18"/>
                <w:szCs w:val="18"/>
              </w:rPr>
              <w:t>№ п/п</w:t>
            </w:r>
          </w:p>
        </w:tc>
        <w:tc>
          <w:tcPr>
            <w:tcW w:w="316" w:type="pct"/>
          </w:tcPr>
          <w:p w:rsidR="005A31E0" w:rsidRPr="00A1781D" w:rsidRDefault="005A31E0" w:rsidP="00683869">
            <w:pPr>
              <w:ind w:right="-78"/>
              <w:jc w:val="center"/>
              <w:rPr>
                <w:sz w:val="18"/>
                <w:szCs w:val="18"/>
              </w:rPr>
            </w:pPr>
            <w:r w:rsidRPr="00A1781D">
              <w:rPr>
                <w:sz w:val="18"/>
                <w:szCs w:val="18"/>
              </w:rPr>
              <w:t>Код формы</w:t>
            </w:r>
          </w:p>
        </w:tc>
        <w:tc>
          <w:tcPr>
            <w:tcW w:w="65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23" w:type="pct"/>
          </w:tcPr>
          <w:p w:rsidR="005A31E0" w:rsidRPr="00A1781D" w:rsidRDefault="005A31E0" w:rsidP="00683869">
            <w:pPr>
              <w:jc w:val="center"/>
              <w:rPr>
                <w:sz w:val="18"/>
                <w:szCs w:val="18"/>
              </w:rPr>
            </w:pPr>
            <w:r w:rsidRPr="00A1781D">
              <w:rPr>
                <w:sz w:val="18"/>
                <w:szCs w:val="18"/>
              </w:rPr>
              <w:t>Соотношение</w:t>
            </w:r>
          </w:p>
        </w:tc>
        <w:tc>
          <w:tcPr>
            <w:tcW w:w="518" w:type="pct"/>
          </w:tcPr>
          <w:p w:rsidR="005A31E0" w:rsidRPr="00A1781D" w:rsidRDefault="005A31E0" w:rsidP="00683869">
            <w:pPr>
              <w:jc w:val="center"/>
              <w:rPr>
                <w:sz w:val="18"/>
                <w:szCs w:val="18"/>
              </w:rPr>
            </w:pPr>
            <w:r w:rsidRPr="00A1781D">
              <w:rPr>
                <w:sz w:val="18"/>
                <w:szCs w:val="18"/>
              </w:rPr>
              <w:t>Связанная форма</w:t>
            </w:r>
          </w:p>
        </w:tc>
        <w:tc>
          <w:tcPr>
            <w:tcW w:w="664" w:type="pct"/>
          </w:tcPr>
          <w:p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rsidR="005A31E0" w:rsidRPr="00A1781D" w:rsidRDefault="005A31E0" w:rsidP="00683869">
            <w:pPr>
              <w:jc w:val="center"/>
              <w:rPr>
                <w:sz w:val="18"/>
                <w:szCs w:val="18"/>
              </w:rPr>
            </w:pPr>
            <w:r w:rsidRPr="00A1781D">
              <w:rPr>
                <w:sz w:val="18"/>
                <w:szCs w:val="18"/>
              </w:rPr>
              <w:t>Строка</w:t>
            </w:r>
          </w:p>
        </w:tc>
        <w:tc>
          <w:tcPr>
            <w:tcW w:w="282" w:type="pct"/>
          </w:tcPr>
          <w:p w:rsidR="005A31E0" w:rsidRPr="00A1781D" w:rsidRDefault="005A31E0" w:rsidP="00683869">
            <w:pPr>
              <w:jc w:val="center"/>
              <w:rPr>
                <w:sz w:val="18"/>
                <w:szCs w:val="18"/>
              </w:rPr>
            </w:pPr>
            <w:r w:rsidRPr="00A1781D">
              <w:rPr>
                <w:sz w:val="18"/>
                <w:szCs w:val="18"/>
              </w:rPr>
              <w:t>Графа</w:t>
            </w:r>
          </w:p>
        </w:tc>
        <w:tc>
          <w:tcPr>
            <w:tcW w:w="567" w:type="pct"/>
          </w:tcPr>
          <w:p w:rsidR="005A31E0" w:rsidRPr="00A1781D" w:rsidRDefault="005A31E0" w:rsidP="00683869">
            <w:pPr>
              <w:jc w:val="center"/>
              <w:rPr>
                <w:sz w:val="18"/>
                <w:szCs w:val="18"/>
              </w:rPr>
            </w:pPr>
            <w:r w:rsidRPr="00A1781D">
              <w:rPr>
                <w:sz w:val="18"/>
                <w:szCs w:val="18"/>
              </w:rPr>
              <w:t>Контроль показателей</w:t>
            </w:r>
          </w:p>
        </w:tc>
        <w:tc>
          <w:tcPr>
            <w:tcW w:w="379" w:type="pct"/>
          </w:tcPr>
          <w:p w:rsidR="005A31E0" w:rsidRPr="00A1781D" w:rsidRDefault="005A31E0" w:rsidP="00683869">
            <w:pPr>
              <w:jc w:val="center"/>
              <w:rPr>
                <w:sz w:val="18"/>
                <w:szCs w:val="18"/>
              </w:rPr>
            </w:pPr>
            <w:r>
              <w:rPr>
                <w:sz w:val="18"/>
                <w:szCs w:val="18"/>
              </w:rPr>
              <w:t>Тип контроля</w:t>
            </w:r>
          </w:p>
        </w:tc>
      </w:tr>
      <w:tr w:rsidR="005A31E0" w:rsidRPr="00A1781D" w:rsidTr="00171FFB">
        <w:trPr>
          <w:trHeight w:val="1240"/>
        </w:trPr>
        <w:tc>
          <w:tcPr>
            <w:tcW w:w="189" w:type="pct"/>
          </w:tcPr>
          <w:p w:rsidR="005A31E0" w:rsidRPr="00A1781D" w:rsidRDefault="005A31E0" w:rsidP="00683869">
            <w:pPr>
              <w:jc w:val="center"/>
              <w:rPr>
                <w:sz w:val="18"/>
                <w:szCs w:val="18"/>
              </w:rPr>
            </w:pPr>
            <w:r w:rsidRPr="00A1781D">
              <w:rPr>
                <w:sz w:val="18"/>
                <w:szCs w:val="18"/>
              </w:rPr>
              <w:t>1</w:t>
            </w:r>
          </w:p>
          <w:p w:rsidR="005A31E0" w:rsidRPr="00A1781D" w:rsidRDefault="005A31E0" w:rsidP="00683869">
            <w:pP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2</w:t>
            </w:r>
          </w:p>
        </w:tc>
        <w:tc>
          <w:tcPr>
            <w:tcW w:w="523" w:type="pct"/>
          </w:tcPr>
          <w:p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8</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2</w:t>
            </w:r>
          </w:p>
          <w:p w:rsidR="005A31E0" w:rsidRPr="00A1781D" w:rsidRDefault="005A31E0" w:rsidP="00683869">
            <w:pPr>
              <w:jc w:val="center"/>
              <w:rPr>
                <w:sz w:val="18"/>
                <w:szCs w:val="18"/>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9</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10</w:t>
            </w:r>
          </w:p>
        </w:tc>
        <w:tc>
          <w:tcPr>
            <w:tcW w:w="567" w:type="pct"/>
          </w:tcPr>
          <w:p w:rsidR="005A31E0" w:rsidRPr="00A1781D" w:rsidRDefault="005A31E0" w:rsidP="00152A70">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в Сведениях ф. 0503169 не соответствует данным Расшифровк</w:t>
            </w:r>
            <w:r w:rsidRPr="00A1781D">
              <w:rPr>
                <w:sz w:val="18"/>
                <w:szCs w:val="18"/>
              </w:rPr>
              <w:lastRenderedPageBreak/>
              <w:t xml:space="preserve">и по контрактам – недопустимо </w:t>
            </w:r>
          </w:p>
        </w:tc>
        <w:tc>
          <w:tcPr>
            <w:tcW w:w="379" w:type="pct"/>
          </w:tcPr>
          <w:p w:rsidR="005A31E0" w:rsidRPr="00A1781D" w:rsidRDefault="005A31E0" w:rsidP="00152A70">
            <w:pPr>
              <w:rPr>
                <w:sz w:val="18"/>
                <w:szCs w:val="18"/>
              </w:rPr>
            </w:pPr>
            <w:r>
              <w:rPr>
                <w:sz w:val="18"/>
                <w:szCs w:val="18"/>
              </w:rPr>
              <w:lastRenderedPageBreak/>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lastRenderedPageBreak/>
              <w:t>3</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4</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9</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r w:rsidR="005A31E0" w:rsidRPr="00A1781D" w:rsidTr="00171FFB">
        <w:trPr>
          <w:trHeight w:val="1240"/>
        </w:trPr>
        <w:tc>
          <w:tcPr>
            <w:tcW w:w="189" w:type="pct"/>
          </w:tcPr>
          <w:p w:rsidR="005A31E0" w:rsidRPr="00A1781D" w:rsidRDefault="005A31E0" w:rsidP="00683869">
            <w:pPr>
              <w:jc w:val="center"/>
              <w:rPr>
                <w:sz w:val="18"/>
                <w:szCs w:val="18"/>
                <w:lang w:val="en-US"/>
              </w:rPr>
            </w:pPr>
            <w:r w:rsidRPr="00A1781D">
              <w:rPr>
                <w:sz w:val="18"/>
                <w:szCs w:val="18"/>
                <w:lang w:val="en-US"/>
              </w:rPr>
              <w:t>4</w:t>
            </w:r>
          </w:p>
          <w:p w:rsidR="005A31E0" w:rsidRPr="00A1781D" w:rsidRDefault="005A31E0" w:rsidP="00683869">
            <w:pPr>
              <w:jc w:val="center"/>
              <w:rPr>
                <w:sz w:val="18"/>
                <w:szCs w:val="18"/>
                <w:lang w:val="en-US"/>
              </w:rPr>
            </w:pPr>
          </w:p>
        </w:tc>
        <w:tc>
          <w:tcPr>
            <w:tcW w:w="316" w:type="pct"/>
          </w:tcPr>
          <w:p w:rsidR="005A31E0" w:rsidRPr="00A1781D" w:rsidRDefault="005A31E0" w:rsidP="00683869">
            <w:pPr>
              <w:ind w:right="-78"/>
              <w:jc w:val="center"/>
              <w:rPr>
                <w:sz w:val="18"/>
                <w:szCs w:val="18"/>
              </w:rPr>
            </w:pPr>
            <w:r w:rsidRPr="00A1781D">
              <w:rPr>
                <w:sz w:val="18"/>
                <w:szCs w:val="18"/>
              </w:rPr>
              <w:t>0503169</w:t>
            </w:r>
          </w:p>
        </w:tc>
        <w:tc>
          <w:tcPr>
            <w:tcW w:w="654" w:type="pct"/>
          </w:tcPr>
          <w:p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rPr>
            </w:pPr>
            <w:r w:rsidRPr="00A1781D">
              <w:rPr>
                <w:sz w:val="18"/>
                <w:szCs w:val="18"/>
              </w:rPr>
              <w:t>11</w:t>
            </w:r>
          </w:p>
        </w:tc>
        <w:tc>
          <w:tcPr>
            <w:tcW w:w="523" w:type="pct"/>
          </w:tcPr>
          <w:p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rsidR="005A31E0" w:rsidRPr="00A1781D" w:rsidRDefault="005A31E0" w:rsidP="00683869">
            <w:pPr>
              <w:rPr>
                <w:sz w:val="18"/>
                <w:szCs w:val="18"/>
              </w:rPr>
            </w:pPr>
            <w:r w:rsidRPr="00A1781D">
              <w:rPr>
                <w:sz w:val="18"/>
                <w:szCs w:val="18"/>
              </w:rPr>
              <w:t xml:space="preserve">Расшифровка </w:t>
            </w:r>
          </w:p>
        </w:tc>
        <w:tc>
          <w:tcPr>
            <w:tcW w:w="664" w:type="pct"/>
          </w:tcPr>
          <w:p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rsidR="005A31E0" w:rsidRPr="00A1781D" w:rsidRDefault="005A31E0" w:rsidP="00683869">
            <w:pPr>
              <w:rPr>
                <w:sz w:val="18"/>
                <w:szCs w:val="18"/>
              </w:rPr>
            </w:pPr>
          </w:p>
        </w:tc>
        <w:tc>
          <w:tcPr>
            <w:tcW w:w="282" w:type="pct"/>
          </w:tcPr>
          <w:p w:rsidR="005A31E0" w:rsidRPr="00A1781D" w:rsidRDefault="005A31E0" w:rsidP="00683869">
            <w:pPr>
              <w:rPr>
                <w:sz w:val="18"/>
                <w:szCs w:val="18"/>
                <w:lang w:val="en-US"/>
              </w:rPr>
            </w:pPr>
            <w:r w:rsidRPr="00A1781D">
              <w:rPr>
                <w:sz w:val="18"/>
                <w:szCs w:val="18"/>
                <w:lang w:val="en-US"/>
              </w:rPr>
              <w:t>11</w:t>
            </w:r>
          </w:p>
        </w:tc>
        <w:tc>
          <w:tcPr>
            <w:tcW w:w="567" w:type="pct"/>
          </w:tcPr>
          <w:p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в Сведениях ф. 0503169 не соответствует данным Расшифровки по контрактам – недопустимо </w:t>
            </w:r>
          </w:p>
        </w:tc>
        <w:tc>
          <w:tcPr>
            <w:tcW w:w="379" w:type="pct"/>
          </w:tcPr>
          <w:p w:rsidR="005A31E0" w:rsidRPr="00A1781D" w:rsidRDefault="005A31E0" w:rsidP="00152A70">
            <w:pPr>
              <w:rPr>
                <w:sz w:val="18"/>
                <w:szCs w:val="18"/>
              </w:rPr>
            </w:pPr>
            <w:r>
              <w:rPr>
                <w:sz w:val="18"/>
                <w:szCs w:val="18"/>
              </w:rPr>
              <w:t>Б</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r w:rsidR="006D7A37">
        <w:rPr>
          <w:rStyle w:val="afe"/>
          <w:sz w:val="18"/>
          <w:szCs w:val="18"/>
        </w:rPr>
        <w:footnoteReference w:id="12"/>
      </w:r>
      <w:r w:rsidR="005A31E0">
        <w:rPr>
          <w:sz w:val="18"/>
          <w:szCs w:val="18"/>
        </w:rPr>
        <w:t>)</w:t>
      </w:r>
    </w:p>
    <w:tbl>
      <w:tblPr>
        <w:tblW w:w="12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768"/>
        <w:gridCol w:w="1592"/>
        <w:gridCol w:w="763"/>
        <w:gridCol w:w="687"/>
        <w:gridCol w:w="1273"/>
        <w:gridCol w:w="1260"/>
        <w:gridCol w:w="1615"/>
        <w:gridCol w:w="763"/>
        <w:gridCol w:w="687"/>
        <w:gridCol w:w="1381"/>
        <w:gridCol w:w="922"/>
      </w:tblGrid>
      <w:tr w:rsidR="005A31E0" w:rsidRPr="00A1781D" w:rsidTr="0023268C">
        <w:trPr>
          <w:trHeight w:val="617"/>
        </w:trPr>
        <w:tc>
          <w:tcPr>
            <w:tcW w:w="459" w:type="dxa"/>
          </w:tcPr>
          <w:p w:rsidR="005A31E0" w:rsidRPr="00A1781D" w:rsidRDefault="005A31E0" w:rsidP="00683869">
            <w:pPr>
              <w:jc w:val="center"/>
              <w:rPr>
                <w:sz w:val="18"/>
                <w:szCs w:val="18"/>
              </w:rPr>
            </w:pPr>
            <w:r w:rsidRPr="00A1781D">
              <w:rPr>
                <w:sz w:val="18"/>
                <w:szCs w:val="18"/>
              </w:rPr>
              <w:t>№ п/п</w:t>
            </w:r>
          </w:p>
        </w:tc>
        <w:tc>
          <w:tcPr>
            <w:tcW w:w="768" w:type="dxa"/>
          </w:tcPr>
          <w:p w:rsidR="005A31E0" w:rsidRPr="00A1781D" w:rsidRDefault="005A31E0" w:rsidP="00683869">
            <w:pPr>
              <w:ind w:right="-78"/>
              <w:jc w:val="center"/>
              <w:rPr>
                <w:sz w:val="18"/>
                <w:szCs w:val="18"/>
              </w:rPr>
            </w:pPr>
            <w:r w:rsidRPr="00A1781D">
              <w:rPr>
                <w:sz w:val="18"/>
                <w:szCs w:val="18"/>
              </w:rPr>
              <w:t>Код формы</w:t>
            </w:r>
          </w:p>
        </w:tc>
        <w:tc>
          <w:tcPr>
            <w:tcW w:w="1592"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273" w:type="dxa"/>
          </w:tcPr>
          <w:p w:rsidR="005A31E0" w:rsidRPr="00A1781D" w:rsidRDefault="005A31E0" w:rsidP="00683869">
            <w:pPr>
              <w:jc w:val="center"/>
              <w:rPr>
                <w:sz w:val="18"/>
                <w:szCs w:val="18"/>
              </w:rPr>
            </w:pPr>
            <w:r w:rsidRPr="00A1781D">
              <w:rPr>
                <w:sz w:val="18"/>
                <w:szCs w:val="18"/>
              </w:rPr>
              <w:t>Соотношение</w:t>
            </w:r>
          </w:p>
        </w:tc>
        <w:tc>
          <w:tcPr>
            <w:tcW w:w="1260" w:type="dxa"/>
          </w:tcPr>
          <w:p w:rsidR="005A31E0" w:rsidRPr="00A1781D" w:rsidRDefault="005A31E0" w:rsidP="00683869">
            <w:pPr>
              <w:jc w:val="center"/>
              <w:rPr>
                <w:sz w:val="18"/>
                <w:szCs w:val="18"/>
              </w:rPr>
            </w:pPr>
            <w:r w:rsidRPr="00A1781D">
              <w:rPr>
                <w:sz w:val="18"/>
                <w:szCs w:val="18"/>
              </w:rPr>
              <w:t>Связанная форма</w:t>
            </w:r>
          </w:p>
        </w:tc>
        <w:tc>
          <w:tcPr>
            <w:tcW w:w="1615" w:type="dxa"/>
          </w:tcPr>
          <w:p w:rsidR="005A31E0" w:rsidRPr="00A1781D" w:rsidRDefault="005A31E0" w:rsidP="00683869">
            <w:pPr>
              <w:jc w:val="center"/>
              <w:rPr>
                <w:sz w:val="18"/>
                <w:szCs w:val="18"/>
              </w:rPr>
            </w:pPr>
            <w:r w:rsidRPr="00A1781D">
              <w:rPr>
                <w:sz w:val="18"/>
                <w:szCs w:val="18"/>
              </w:rPr>
              <w:t>Показатель связанной формы</w:t>
            </w:r>
          </w:p>
        </w:tc>
        <w:tc>
          <w:tcPr>
            <w:tcW w:w="763" w:type="dxa"/>
          </w:tcPr>
          <w:p w:rsidR="005A31E0" w:rsidRPr="00A1781D" w:rsidRDefault="005A31E0" w:rsidP="00683869">
            <w:pPr>
              <w:jc w:val="center"/>
              <w:rPr>
                <w:sz w:val="18"/>
                <w:szCs w:val="18"/>
              </w:rPr>
            </w:pPr>
            <w:r w:rsidRPr="00A1781D">
              <w:rPr>
                <w:sz w:val="18"/>
                <w:szCs w:val="18"/>
              </w:rPr>
              <w:t>Строка</w:t>
            </w:r>
          </w:p>
        </w:tc>
        <w:tc>
          <w:tcPr>
            <w:tcW w:w="687" w:type="dxa"/>
          </w:tcPr>
          <w:p w:rsidR="005A31E0" w:rsidRPr="00A1781D" w:rsidRDefault="005A31E0" w:rsidP="00683869">
            <w:pPr>
              <w:jc w:val="center"/>
              <w:rPr>
                <w:sz w:val="18"/>
                <w:szCs w:val="18"/>
              </w:rPr>
            </w:pPr>
            <w:r w:rsidRPr="00A1781D">
              <w:rPr>
                <w:sz w:val="18"/>
                <w:szCs w:val="18"/>
              </w:rPr>
              <w:t>Графа</w:t>
            </w:r>
          </w:p>
        </w:tc>
        <w:tc>
          <w:tcPr>
            <w:tcW w:w="1381" w:type="dxa"/>
          </w:tcPr>
          <w:p w:rsidR="005A31E0" w:rsidRPr="00A1781D" w:rsidRDefault="005A31E0" w:rsidP="00683869">
            <w:pPr>
              <w:jc w:val="center"/>
              <w:rPr>
                <w:sz w:val="18"/>
                <w:szCs w:val="18"/>
              </w:rPr>
            </w:pPr>
            <w:r w:rsidRPr="00A1781D">
              <w:rPr>
                <w:sz w:val="18"/>
                <w:szCs w:val="18"/>
              </w:rPr>
              <w:t>Контроль показателей</w:t>
            </w:r>
          </w:p>
        </w:tc>
        <w:tc>
          <w:tcPr>
            <w:tcW w:w="922" w:type="dxa"/>
          </w:tcPr>
          <w:p w:rsidR="005A31E0" w:rsidRPr="00A1781D" w:rsidRDefault="005A31E0" w:rsidP="00683869">
            <w:pPr>
              <w:jc w:val="center"/>
              <w:rPr>
                <w:sz w:val="18"/>
                <w:szCs w:val="18"/>
              </w:rPr>
            </w:pPr>
            <w:r>
              <w:rPr>
                <w:sz w:val="18"/>
                <w:szCs w:val="18"/>
              </w:rPr>
              <w:t>контроля</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1</w:t>
            </w:r>
          </w:p>
          <w:p w:rsidR="005A31E0" w:rsidRPr="00693C34" w:rsidRDefault="005A31E0" w:rsidP="00683869">
            <w:pP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lang w:val="en-US"/>
              </w:rPr>
              <w:t>2</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693C34" w:rsidRDefault="005A31E0" w:rsidP="009D6AD4">
            <w:pPr>
              <w:rPr>
                <w:sz w:val="18"/>
                <w:szCs w:val="18"/>
              </w:rPr>
            </w:pPr>
            <w:r w:rsidRPr="00693C34">
              <w:rPr>
                <w:sz w:val="18"/>
                <w:szCs w:val="18"/>
              </w:rPr>
              <w:t>Расшифровка</w:t>
            </w:r>
          </w:p>
        </w:tc>
        <w:tc>
          <w:tcPr>
            <w:tcW w:w="1615" w:type="dxa"/>
          </w:tcPr>
          <w:p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t>2</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9</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lang w:val="en-US"/>
              </w:rPr>
            </w:pPr>
            <w:r w:rsidRPr="00693C34">
              <w:rPr>
                <w:sz w:val="18"/>
                <w:szCs w:val="18"/>
              </w:rPr>
              <w:t>9</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5A31E0" w:rsidRPr="00693C34" w:rsidRDefault="005A31E0" w:rsidP="00152A70">
            <w:pPr>
              <w:rPr>
                <w:sz w:val="18"/>
                <w:szCs w:val="18"/>
              </w:rPr>
            </w:pPr>
            <w:r>
              <w:rPr>
                <w:sz w:val="18"/>
                <w:szCs w:val="18"/>
              </w:rPr>
              <w:lastRenderedPageBreak/>
              <w:t>Б</w:t>
            </w:r>
          </w:p>
        </w:tc>
      </w:tr>
      <w:tr w:rsidR="005A31E0" w:rsidRPr="00693C34" w:rsidTr="0023268C">
        <w:trPr>
          <w:trHeight w:val="1240"/>
        </w:trPr>
        <w:tc>
          <w:tcPr>
            <w:tcW w:w="459" w:type="dxa"/>
          </w:tcPr>
          <w:p w:rsidR="005A31E0" w:rsidRPr="00693C34" w:rsidRDefault="005A31E0" w:rsidP="00683869">
            <w:pPr>
              <w:jc w:val="center"/>
              <w:rPr>
                <w:sz w:val="18"/>
                <w:szCs w:val="18"/>
              </w:rPr>
            </w:pPr>
            <w:r w:rsidRPr="00693C34">
              <w:rPr>
                <w:sz w:val="18"/>
                <w:szCs w:val="18"/>
              </w:rPr>
              <w:lastRenderedPageBreak/>
              <w:t>3</w:t>
            </w:r>
          </w:p>
          <w:p w:rsidR="005A31E0" w:rsidRPr="00693C34" w:rsidRDefault="005A31E0" w:rsidP="00683869">
            <w:pPr>
              <w:jc w:val="center"/>
              <w:rPr>
                <w:sz w:val="18"/>
                <w:szCs w:val="18"/>
              </w:rPr>
            </w:pPr>
          </w:p>
        </w:tc>
        <w:tc>
          <w:tcPr>
            <w:tcW w:w="768" w:type="dxa"/>
          </w:tcPr>
          <w:p w:rsidR="005A31E0" w:rsidRPr="00693C34" w:rsidRDefault="005A31E0" w:rsidP="00683869">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273" w:type="dxa"/>
          </w:tcPr>
          <w:p w:rsidR="005A31E0" w:rsidRPr="00693C34" w:rsidRDefault="005A31E0" w:rsidP="00683869">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763" w:type="dxa"/>
          </w:tcPr>
          <w:p w:rsidR="005A31E0" w:rsidRPr="00693C34" w:rsidRDefault="005A31E0" w:rsidP="00683869">
            <w:pPr>
              <w:rPr>
                <w:sz w:val="18"/>
                <w:szCs w:val="18"/>
              </w:rPr>
            </w:pPr>
          </w:p>
        </w:tc>
        <w:tc>
          <w:tcPr>
            <w:tcW w:w="687" w:type="dxa"/>
          </w:tcPr>
          <w:p w:rsidR="005A31E0" w:rsidRPr="00693C34" w:rsidRDefault="005A31E0" w:rsidP="00683869">
            <w:pPr>
              <w:rPr>
                <w:sz w:val="18"/>
                <w:szCs w:val="18"/>
              </w:rPr>
            </w:pPr>
            <w:r w:rsidRPr="00693C34">
              <w:rPr>
                <w:sz w:val="18"/>
                <w:szCs w:val="18"/>
              </w:rPr>
              <w:t>11</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1.1</w:t>
            </w:r>
          </w:p>
          <w:p w:rsidR="005A31E0" w:rsidRPr="00693C34" w:rsidRDefault="005A31E0" w:rsidP="00D80747">
            <w:pP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lang w:val="en-US"/>
              </w:rPr>
              <w:t>2</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7</w:t>
            </w:r>
          </w:p>
        </w:tc>
        <w:tc>
          <w:tcPr>
            <w:tcW w:w="1381" w:type="dxa"/>
          </w:tcPr>
          <w:p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152A70">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D80747">
            <w:pPr>
              <w:jc w:val="center"/>
              <w:rPr>
                <w:sz w:val="18"/>
                <w:szCs w:val="18"/>
              </w:rPr>
            </w:pPr>
            <w:r w:rsidRPr="00693C34">
              <w:rPr>
                <w:sz w:val="18"/>
                <w:szCs w:val="18"/>
              </w:rPr>
              <w:t>2.1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9</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lang w:val="en-US"/>
              </w:rPr>
            </w:pPr>
            <w:r w:rsidRPr="00693C34">
              <w:rPr>
                <w:sz w:val="18"/>
                <w:szCs w:val="18"/>
              </w:rPr>
              <w:t>9</w:t>
            </w:r>
          </w:p>
        </w:tc>
        <w:tc>
          <w:tcPr>
            <w:tcW w:w="1381" w:type="dxa"/>
          </w:tcPr>
          <w:p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693C34" w:rsidRDefault="005A31E0" w:rsidP="00D80747">
            <w:pPr>
              <w:jc w:val="center"/>
              <w:rPr>
                <w:sz w:val="18"/>
                <w:szCs w:val="18"/>
              </w:rPr>
            </w:pPr>
            <w:r w:rsidRPr="00693C34">
              <w:rPr>
                <w:sz w:val="18"/>
                <w:szCs w:val="18"/>
              </w:rPr>
              <w:t>3.1</w:t>
            </w:r>
          </w:p>
          <w:p w:rsidR="005A31E0" w:rsidRPr="00693C34" w:rsidRDefault="005A31E0" w:rsidP="00D80747">
            <w:pPr>
              <w:jc w:val="center"/>
              <w:rPr>
                <w:sz w:val="18"/>
                <w:szCs w:val="18"/>
              </w:rPr>
            </w:pPr>
          </w:p>
        </w:tc>
        <w:tc>
          <w:tcPr>
            <w:tcW w:w="768" w:type="dxa"/>
          </w:tcPr>
          <w:p w:rsidR="005A31E0" w:rsidRPr="00693C34" w:rsidRDefault="005A31E0" w:rsidP="00D80747">
            <w:pPr>
              <w:ind w:right="-78"/>
              <w:jc w:val="center"/>
              <w:rPr>
                <w:sz w:val="18"/>
                <w:szCs w:val="18"/>
              </w:rPr>
            </w:pPr>
            <w:r w:rsidRPr="00693C34">
              <w:rPr>
                <w:sz w:val="18"/>
                <w:szCs w:val="18"/>
              </w:rPr>
              <w:t>0503169</w:t>
            </w:r>
          </w:p>
        </w:tc>
        <w:tc>
          <w:tcPr>
            <w:tcW w:w="1592" w:type="dxa"/>
          </w:tcPr>
          <w:p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273" w:type="dxa"/>
          </w:tcPr>
          <w:p w:rsidR="005A31E0" w:rsidRPr="00693C34" w:rsidRDefault="005A31E0" w:rsidP="00D80747">
            <w:pPr>
              <w:rPr>
                <w:sz w:val="18"/>
                <w:szCs w:val="18"/>
              </w:rPr>
            </w:pPr>
            <w:r w:rsidRPr="00693C34">
              <w:rPr>
                <w:sz w:val="18"/>
                <w:szCs w:val="18"/>
                <w:lang w:val="en-US"/>
              </w:rPr>
              <w:t>&gt;</w:t>
            </w:r>
            <w:r w:rsidRPr="00693C34">
              <w:rPr>
                <w:sz w:val="18"/>
                <w:szCs w:val="18"/>
              </w:rPr>
              <w:t>=</w:t>
            </w:r>
          </w:p>
        </w:tc>
        <w:tc>
          <w:tcPr>
            <w:tcW w:w="1260" w:type="dxa"/>
          </w:tcPr>
          <w:p w:rsidR="005A31E0" w:rsidRPr="00D0699E" w:rsidRDefault="005A31E0" w:rsidP="009D6AD4">
            <w:pPr>
              <w:rPr>
                <w:sz w:val="18"/>
                <w:szCs w:val="18"/>
                <w:lang w:val="en-US"/>
              </w:rPr>
            </w:pPr>
            <w:r w:rsidRPr="00693C34">
              <w:rPr>
                <w:sz w:val="18"/>
                <w:szCs w:val="18"/>
              </w:rPr>
              <w:t>Расшифровка</w:t>
            </w:r>
          </w:p>
        </w:tc>
        <w:tc>
          <w:tcPr>
            <w:tcW w:w="1615" w:type="dxa"/>
          </w:tcPr>
          <w:p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763" w:type="dxa"/>
          </w:tcPr>
          <w:p w:rsidR="005A31E0" w:rsidRPr="00693C34" w:rsidRDefault="005A31E0" w:rsidP="00D80747">
            <w:pPr>
              <w:rPr>
                <w:sz w:val="18"/>
                <w:szCs w:val="18"/>
              </w:rPr>
            </w:pPr>
          </w:p>
        </w:tc>
        <w:tc>
          <w:tcPr>
            <w:tcW w:w="687" w:type="dxa"/>
          </w:tcPr>
          <w:p w:rsidR="005A31E0" w:rsidRPr="00693C34" w:rsidRDefault="005A31E0" w:rsidP="00D80747">
            <w:pPr>
              <w:rPr>
                <w:sz w:val="18"/>
                <w:szCs w:val="18"/>
              </w:rPr>
            </w:pPr>
            <w:r w:rsidRPr="00693C34">
              <w:rPr>
                <w:sz w:val="18"/>
                <w:szCs w:val="18"/>
              </w:rPr>
              <w:t>11</w:t>
            </w:r>
          </w:p>
        </w:tc>
        <w:tc>
          <w:tcPr>
            <w:tcW w:w="1381" w:type="dxa"/>
          </w:tcPr>
          <w:p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922" w:type="dxa"/>
          </w:tcPr>
          <w:p w:rsidR="005A31E0" w:rsidRPr="00693C34" w:rsidRDefault="005A31E0" w:rsidP="00F138E7">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4</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C06A54">
              <w:rPr>
                <w:sz w:val="18"/>
                <w:szCs w:val="18"/>
              </w:rPr>
              <w:t>2</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C356E2" w:rsidRDefault="005A31E0" w:rsidP="009D6AD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7</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t>5</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5D2664" w:rsidRDefault="005A31E0" w:rsidP="005D2664">
            <w:pPr>
              <w:rPr>
                <w:sz w:val="18"/>
                <w:szCs w:val="18"/>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9</w:t>
            </w:r>
          </w:p>
        </w:tc>
        <w:tc>
          <w:tcPr>
            <w:tcW w:w="1381" w:type="dxa"/>
          </w:tcPr>
          <w:p w:rsidR="005A31E0" w:rsidRPr="00A1781D" w:rsidRDefault="005A31E0" w:rsidP="005B4F56">
            <w:pPr>
              <w:rPr>
                <w:sz w:val="18"/>
                <w:szCs w:val="18"/>
              </w:rPr>
            </w:pPr>
            <w:r w:rsidRPr="00A1781D">
              <w:rPr>
                <w:sz w:val="18"/>
                <w:szCs w:val="18"/>
              </w:rPr>
              <w:t xml:space="preserve">Сумма дебиторской  задолженности по счету 1 206 41  в Сведениях ф. </w:t>
            </w:r>
            <w:r w:rsidRPr="00A1781D">
              <w:rPr>
                <w:sz w:val="18"/>
                <w:szCs w:val="18"/>
              </w:rPr>
              <w:lastRenderedPageBreak/>
              <w:t>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B4F56">
            <w:pPr>
              <w:rPr>
                <w:sz w:val="18"/>
                <w:szCs w:val="18"/>
              </w:rPr>
            </w:pPr>
            <w:r>
              <w:rPr>
                <w:sz w:val="18"/>
                <w:szCs w:val="18"/>
              </w:rPr>
              <w:lastRenderedPageBreak/>
              <w:t>Б</w:t>
            </w:r>
          </w:p>
        </w:tc>
      </w:tr>
      <w:tr w:rsidR="005A31E0" w:rsidRPr="00A1781D" w:rsidTr="0023268C">
        <w:trPr>
          <w:trHeight w:val="1240"/>
        </w:trPr>
        <w:tc>
          <w:tcPr>
            <w:tcW w:w="459" w:type="dxa"/>
          </w:tcPr>
          <w:p w:rsidR="005A31E0" w:rsidRPr="00A1781D" w:rsidRDefault="005A31E0" w:rsidP="00683869">
            <w:pPr>
              <w:jc w:val="center"/>
              <w:rPr>
                <w:sz w:val="18"/>
                <w:szCs w:val="18"/>
              </w:rPr>
            </w:pPr>
            <w:r w:rsidRPr="00A1781D">
              <w:rPr>
                <w:sz w:val="18"/>
                <w:szCs w:val="18"/>
              </w:rPr>
              <w:lastRenderedPageBreak/>
              <w:t>6</w:t>
            </w:r>
          </w:p>
          <w:p w:rsidR="005A31E0" w:rsidRPr="00A1781D" w:rsidRDefault="005A31E0" w:rsidP="00683869">
            <w:pPr>
              <w:jc w:val="center"/>
              <w:rPr>
                <w:sz w:val="18"/>
                <w:szCs w:val="18"/>
              </w:rPr>
            </w:pPr>
          </w:p>
        </w:tc>
        <w:tc>
          <w:tcPr>
            <w:tcW w:w="768" w:type="dxa"/>
          </w:tcPr>
          <w:p w:rsidR="005A31E0" w:rsidRPr="00A1781D" w:rsidRDefault="005A31E0" w:rsidP="00683869">
            <w:pPr>
              <w:ind w:right="-78"/>
              <w:jc w:val="center"/>
              <w:rPr>
                <w:sz w:val="18"/>
                <w:szCs w:val="18"/>
              </w:rPr>
            </w:pPr>
            <w:r w:rsidRPr="00A1781D">
              <w:rPr>
                <w:sz w:val="18"/>
                <w:szCs w:val="18"/>
              </w:rPr>
              <w:t>0503169</w:t>
            </w:r>
          </w:p>
        </w:tc>
        <w:tc>
          <w:tcPr>
            <w:tcW w:w="1592" w:type="dxa"/>
          </w:tcPr>
          <w:p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273" w:type="dxa"/>
          </w:tcPr>
          <w:p w:rsidR="005A31E0" w:rsidRPr="00A1781D" w:rsidRDefault="005A31E0" w:rsidP="00683869">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5D2664">
            <w:pPr>
              <w:rPr>
                <w:sz w:val="18"/>
                <w:szCs w:val="18"/>
                <w:lang w:val="en-US"/>
              </w:rPr>
            </w:pPr>
            <w:r w:rsidRPr="00A1781D">
              <w:rPr>
                <w:sz w:val="18"/>
                <w:szCs w:val="18"/>
              </w:rPr>
              <w:t>Расшифровка</w:t>
            </w:r>
          </w:p>
        </w:tc>
        <w:tc>
          <w:tcPr>
            <w:tcW w:w="1615" w:type="dxa"/>
          </w:tcPr>
          <w:p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763" w:type="dxa"/>
          </w:tcPr>
          <w:p w:rsidR="005A31E0" w:rsidRPr="00A1781D" w:rsidRDefault="005A31E0" w:rsidP="00683869">
            <w:pPr>
              <w:rPr>
                <w:sz w:val="18"/>
                <w:szCs w:val="18"/>
              </w:rPr>
            </w:pPr>
          </w:p>
        </w:tc>
        <w:tc>
          <w:tcPr>
            <w:tcW w:w="687" w:type="dxa"/>
          </w:tcPr>
          <w:p w:rsidR="005A31E0" w:rsidRPr="00A1781D" w:rsidRDefault="005A31E0" w:rsidP="00683869">
            <w:pPr>
              <w:rPr>
                <w:sz w:val="18"/>
                <w:szCs w:val="18"/>
              </w:rPr>
            </w:pPr>
            <w:r w:rsidRPr="00A1781D">
              <w:rPr>
                <w:sz w:val="18"/>
                <w:szCs w:val="18"/>
              </w:rPr>
              <w:t>11</w:t>
            </w:r>
          </w:p>
        </w:tc>
        <w:tc>
          <w:tcPr>
            <w:tcW w:w="1381" w:type="dxa"/>
          </w:tcPr>
          <w:p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5D2664">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4</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C06A54">
              <w:rPr>
                <w:sz w:val="18"/>
                <w:szCs w:val="18"/>
              </w:rPr>
              <w:t>2</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7</w:t>
            </w:r>
          </w:p>
        </w:tc>
        <w:tc>
          <w:tcPr>
            <w:tcW w:w="1381" w:type="dxa"/>
          </w:tcPr>
          <w:p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F72AC8">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5</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Pr="00D0699E" w:rsidRDefault="005A31E0" w:rsidP="00F72AC8">
            <w:pPr>
              <w:rPr>
                <w:sz w:val="18"/>
                <w:szCs w:val="18"/>
                <w:lang w:val="en-US"/>
              </w:rPr>
            </w:pPr>
            <w:r w:rsidRPr="00A1781D">
              <w:rPr>
                <w:sz w:val="18"/>
                <w:szCs w:val="18"/>
              </w:rPr>
              <w:t>Расшифровка</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9</w:t>
            </w:r>
          </w:p>
        </w:tc>
        <w:tc>
          <w:tcPr>
            <w:tcW w:w="1381" w:type="dxa"/>
          </w:tcPr>
          <w:p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C81EB6">
            <w:pPr>
              <w:rPr>
                <w:sz w:val="18"/>
                <w:szCs w:val="18"/>
              </w:rPr>
            </w:pPr>
            <w:r>
              <w:rPr>
                <w:sz w:val="18"/>
                <w:szCs w:val="18"/>
              </w:rPr>
              <w:t>Б</w:t>
            </w:r>
          </w:p>
        </w:tc>
      </w:tr>
      <w:tr w:rsidR="005A31E0" w:rsidRPr="00A1781D" w:rsidTr="0023268C">
        <w:trPr>
          <w:trHeight w:val="1240"/>
        </w:trPr>
        <w:tc>
          <w:tcPr>
            <w:tcW w:w="459" w:type="dxa"/>
          </w:tcPr>
          <w:p w:rsidR="005A31E0" w:rsidRPr="00A1781D" w:rsidRDefault="005A31E0" w:rsidP="00D80747">
            <w:pPr>
              <w:jc w:val="center"/>
              <w:rPr>
                <w:sz w:val="18"/>
                <w:szCs w:val="18"/>
              </w:rPr>
            </w:pPr>
            <w:r w:rsidRPr="00A1781D">
              <w:rPr>
                <w:sz w:val="18"/>
                <w:szCs w:val="18"/>
              </w:rPr>
              <w:t>6</w:t>
            </w:r>
            <w:r>
              <w:rPr>
                <w:sz w:val="18"/>
                <w:szCs w:val="18"/>
              </w:rPr>
              <w:t>.1</w:t>
            </w:r>
          </w:p>
          <w:p w:rsidR="005A31E0" w:rsidRPr="00A1781D" w:rsidRDefault="005A31E0" w:rsidP="00D80747">
            <w:pPr>
              <w:jc w:val="center"/>
              <w:rPr>
                <w:sz w:val="18"/>
                <w:szCs w:val="18"/>
              </w:rPr>
            </w:pPr>
          </w:p>
        </w:tc>
        <w:tc>
          <w:tcPr>
            <w:tcW w:w="768" w:type="dxa"/>
          </w:tcPr>
          <w:p w:rsidR="005A31E0" w:rsidRPr="00A1781D" w:rsidRDefault="005A31E0" w:rsidP="00D80747">
            <w:pPr>
              <w:ind w:right="-78"/>
              <w:jc w:val="center"/>
              <w:rPr>
                <w:sz w:val="18"/>
                <w:szCs w:val="18"/>
              </w:rPr>
            </w:pPr>
            <w:r w:rsidRPr="00A1781D">
              <w:rPr>
                <w:sz w:val="18"/>
                <w:szCs w:val="18"/>
              </w:rPr>
              <w:t>0503169</w:t>
            </w:r>
          </w:p>
        </w:tc>
        <w:tc>
          <w:tcPr>
            <w:tcW w:w="1592" w:type="dxa"/>
          </w:tcPr>
          <w:p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273" w:type="dxa"/>
          </w:tcPr>
          <w:p w:rsidR="005A31E0" w:rsidRPr="00A1781D" w:rsidRDefault="005A31E0" w:rsidP="00D80747">
            <w:pPr>
              <w:rPr>
                <w:sz w:val="18"/>
                <w:szCs w:val="18"/>
              </w:rPr>
            </w:pPr>
            <w:r w:rsidRPr="00C06A54">
              <w:rPr>
                <w:sz w:val="18"/>
                <w:szCs w:val="18"/>
              </w:rPr>
              <w:t>&gt;</w:t>
            </w:r>
            <w:r w:rsidRPr="00A1781D">
              <w:rPr>
                <w:sz w:val="18"/>
                <w:szCs w:val="18"/>
              </w:rPr>
              <w:t>=</w:t>
            </w:r>
          </w:p>
        </w:tc>
        <w:tc>
          <w:tcPr>
            <w:tcW w:w="1260" w:type="dxa"/>
          </w:tcPr>
          <w:p w:rsidR="005A31E0" w:rsidRDefault="005A31E0" w:rsidP="00D80747">
            <w:pPr>
              <w:rPr>
                <w:sz w:val="18"/>
                <w:szCs w:val="18"/>
                <w:lang w:val="en-US"/>
              </w:rPr>
            </w:pPr>
            <w:r w:rsidRPr="00A1781D">
              <w:rPr>
                <w:sz w:val="18"/>
                <w:szCs w:val="18"/>
              </w:rPr>
              <w:t xml:space="preserve">Расшифровка </w:t>
            </w:r>
          </w:p>
          <w:p w:rsidR="005A31E0" w:rsidRPr="00D0699E" w:rsidRDefault="005A31E0" w:rsidP="00D80747">
            <w:pPr>
              <w:rPr>
                <w:sz w:val="18"/>
                <w:szCs w:val="18"/>
                <w:lang w:val="en-US"/>
              </w:rPr>
            </w:pPr>
            <w:r>
              <w:rPr>
                <w:sz w:val="18"/>
                <w:szCs w:val="18"/>
                <w:lang w:val="en-US"/>
              </w:rPr>
              <w:t>0503193c</w:t>
            </w:r>
          </w:p>
        </w:tc>
        <w:tc>
          <w:tcPr>
            <w:tcW w:w="1615" w:type="dxa"/>
          </w:tcPr>
          <w:p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763" w:type="dxa"/>
          </w:tcPr>
          <w:p w:rsidR="005A31E0" w:rsidRPr="00A1781D" w:rsidRDefault="005A31E0" w:rsidP="00D80747">
            <w:pPr>
              <w:rPr>
                <w:sz w:val="18"/>
                <w:szCs w:val="18"/>
              </w:rPr>
            </w:pPr>
          </w:p>
        </w:tc>
        <w:tc>
          <w:tcPr>
            <w:tcW w:w="687" w:type="dxa"/>
          </w:tcPr>
          <w:p w:rsidR="005A31E0" w:rsidRPr="00A1781D" w:rsidRDefault="005A31E0" w:rsidP="00D80747">
            <w:pPr>
              <w:rPr>
                <w:sz w:val="18"/>
                <w:szCs w:val="18"/>
              </w:rPr>
            </w:pPr>
            <w:r w:rsidRPr="00A1781D">
              <w:rPr>
                <w:sz w:val="18"/>
                <w:szCs w:val="18"/>
              </w:rPr>
              <w:t>11</w:t>
            </w:r>
          </w:p>
        </w:tc>
        <w:tc>
          <w:tcPr>
            <w:tcW w:w="1381" w:type="dxa"/>
          </w:tcPr>
          <w:p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922" w:type="dxa"/>
          </w:tcPr>
          <w:p w:rsidR="005A31E0" w:rsidRPr="00A1781D" w:rsidRDefault="005A31E0" w:rsidP="009339B3">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7</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D0699E">
              <w:rPr>
                <w:sz w:val="18"/>
                <w:szCs w:val="18"/>
              </w:rPr>
              <w:t>2</w:t>
            </w:r>
          </w:p>
        </w:tc>
        <w:tc>
          <w:tcPr>
            <w:tcW w:w="1273" w:type="dxa"/>
          </w:tcPr>
          <w:p w:rsidR="005A31E0" w:rsidRPr="00D0699E" w:rsidRDefault="005A31E0" w:rsidP="00683869">
            <w:pPr>
              <w:rPr>
                <w:sz w:val="18"/>
                <w:szCs w:val="18"/>
              </w:rPr>
            </w:pPr>
            <w:r w:rsidRPr="00D0699E">
              <w:rPr>
                <w:sz w:val="18"/>
                <w:szCs w:val="18"/>
              </w:rPr>
              <w:t>&gt;</w:t>
            </w:r>
            <w:r w:rsidRPr="005522F9">
              <w:rPr>
                <w:sz w:val="18"/>
                <w:szCs w:val="18"/>
              </w:rPr>
              <w:t>=</w:t>
            </w:r>
          </w:p>
        </w:tc>
        <w:tc>
          <w:tcPr>
            <w:tcW w:w="1260" w:type="dxa"/>
          </w:tcPr>
          <w:p w:rsidR="005A31E0" w:rsidRPr="0079072F"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7</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lastRenderedPageBreak/>
              <w:t>8</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D0699E" w:rsidRDefault="005A31E0" w:rsidP="00C81EB6">
            <w:pPr>
              <w:rPr>
                <w:sz w:val="18"/>
                <w:szCs w:val="18"/>
                <w:lang w:val="en-US"/>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9</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761C13" w:rsidTr="0023268C">
        <w:trPr>
          <w:trHeight w:val="1240"/>
        </w:trPr>
        <w:tc>
          <w:tcPr>
            <w:tcW w:w="459" w:type="dxa"/>
          </w:tcPr>
          <w:p w:rsidR="005A31E0" w:rsidRPr="005522F9" w:rsidRDefault="005A31E0" w:rsidP="00683869">
            <w:pPr>
              <w:jc w:val="center"/>
              <w:rPr>
                <w:sz w:val="18"/>
                <w:szCs w:val="18"/>
                <w:lang w:val="en-US"/>
              </w:rPr>
            </w:pPr>
            <w:r w:rsidRPr="005522F9">
              <w:rPr>
                <w:sz w:val="18"/>
                <w:szCs w:val="18"/>
                <w:lang w:val="en-US"/>
              </w:rPr>
              <w:t>9</w:t>
            </w:r>
          </w:p>
          <w:p w:rsidR="005A31E0" w:rsidRPr="005522F9" w:rsidRDefault="005A31E0" w:rsidP="00683869">
            <w:pPr>
              <w:jc w:val="center"/>
              <w:rPr>
                <w:sz w:val="18"/>
                <w:szCs w:val="18"/>
              </w:rPr>
            </w:pPr>
          </w:p>
        </w:tc>
        <w:tc>
          <w:tcPr>
            <w:tcW w:w="768" w:type="dxa"/>
          </w:tcPr>
          <w:p w:rsidR="005A31E0" w:rsidRPr="005522F9" w:rsidRDefault="005A31E0" w:rsidP="00683869">
            <w:pPr>
              <w:ind w:right="-78"/>
              <w:jc w:val="center"/>
              <w:rPr>
                <w:sz w:val="18"/>
                <w:szCs w:val="18"/>
              </w:rPr>
            </w:pPr>
            <w:r w:rsidRPr="005522F9">
              <w:rPr>
                <w:sz w:val="18"/>
                <w:szCs w:val="18"/>
              </w:rPr>
              <w:t>0503169</w:t>
            </w:r>
          </w:p>
        </w:tc>
        <w:tc>
          <w:tcPr>
            <w:tcW w:w="1592" w:type="dxa"/>
          </w:tcPr>
          <w:p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273" w:type="dxa"/>
          </w:tcPr>
          <w:p w:rsidR="005A31E0" w:rsidRPr="005522F9" w:rsidRDefault="005A31E0" w:rsidP="00683869">
            <w:pPr>
              <w:rPr>
                <w:sz w:val="18"/>
                <w:szCs w:val="18"/>
                <w:lang w:val="en-US"/>
              </w:rPr>
            </w:pPr>
            <w:r>
              <w:rPr>
                <w:sz w:val="18"/>
                <w:szCs w:val="18"/>
                <w:lang w:val="en-US"/>
              </w:rPr>
              <w:t>&gt;</w:t>
            </w:r>
            <w:r w:rsidRPr="005522F9">
              <w:rPr>
                <w:sz w:val="18"/>
                <w:szCs w:val="18"/>
              </w:rPr>
              <w:t>=</w:t>
            </w:r>
          </w:p>
        </w:tc>
        <w:tc>
          <w:tcPr>
            <w:tcW w:w="1260" w:type="dxa"/>
          </w:tcPr>
          <w:p w:rsidR="005A31E0" w:rsidRPr="005522F9" w:rsidRDefault="005A31E0" w:rsidP="00C81EB6">
            <w:pPr>
              <w:rPr>
                <w:sz w:val="18"/>
                <w:szCs w:val="18"/>
              </w:rPr>
            </w:pPr>
            <w:r w:rsidRPr="005522F9">
              <w:rPr>
                <w:sz w:val="18"/>
                <w:szCs w:val="18"/>
              </w:rPr>
              <w:t>Расшифровка</w:t>
            </w:r>
          </w:p>
        </w:tc>
        <w:tc>
          <w:tcPr>
            <w:tcW w:w="1615" w:type="dxa"/>
          </w:tcPr>
          <w:p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763" w:type="dxa"/>
          </w:tcPr>
          <w:p w:rsidR="005A31E0" w:rsidRPr="005522F9" w:rsidRDefault="005A31E0" w:rsidP="00683869">
            <w:pPr>
              <w:rPr>
                <w:sz w:val="18"/>
                <w:szCs w:val="18"/>
              </w:rPr>
            </w:pPr>
          </w:p>
        </w:tc>
        <w:tc>
          <w:tcPr>
            <w:tcW w:w="687" w:type="dxa"/>
          </w:tcPr>
          <w:p w:rsidR="005A31E0" w:rsidRPr="005522F9" w:rsidRDefault="005A31E0" w:rsidP="00683869">
            <w:pPr>
              <w:rPr>
                <w:sz w:val="18"/>
                <w:szCs w:val="18"/>
              </w:rPr>
            </w:pPr>
            <w:r w:rsidRPr="005522F9">
              <w:rPr>
                <w:sz w:val="18"/>
                <w:szCs w:val="18"/>
              </w:rPr>
              <w:t>11</w:t>
            </w:r>
          </w:p>
        </w:tc>
        <w:tc>
          <w:tcPr>
            <w:tcW w:w="1381" w:type="dxa"/>
          </w:tcPr>
          <w:p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922" w:type="dxa"/>
          </w:tcPr>
          <w:p w:rsidR="005A31E0" w:rsidRPr="005522F9" w:rsidRDefault="005A31E0" w:rsidP="00C81EB6">
            <w:pPr>
              <w:rPr>
                <w:sz w:val="18"/>
                <w:szCs w:val="18"/>
              </w:rPr>
            </w:pPr>
            <w:r>
              <w:rPr>
                <w:sz w:val="18"/>
                <w:szCs w:val="18"/>
              </w:rPr>
              <w:t>Б</w:t>
            </w:r>
          </w:p>
        </w:tc>
      </w:tr>
      <w:tr w:rsidR="005A31E0" w:rsidRPr="00693C34" w:rsidTr="0023268C">
        <w:trPr>
          <w:trHeight w:val="1240"/>
        </w:trPr>
        <w:tc>
          <w:tcPr>
            <w:tcW w:w="459" w:type="dxa"/>
          </w:tcPr>
          <w:p w:rsidR="005A31E0" w:rsidRPr="00693C34" w:rsidRDefault="005A31E0" w:rsidP="00AB12D5">
            <w:pPr>
              <w:jc w:val="center"/>
              <w:rPr>
                <w:sz w:val="18"/>
                <w:szCs w:val="18"/>
              </w:rPr>
            </w:pPr>
            <w:r w:rsidRPr="00693C34">
              <w:rPr>
                <w:sz w:val="18"/>
                <w:szCs w:val="18"/>
              </w:rPr>
              <w:t>4</w:t>
            </w:r>
            <w:r>
              <w:rPr>
                <w:sz w:val="18"/>
                <w:szCs w:val="18"/>
              </w:rPr>
              <w:t>.2</w:t>
            </w:r>
          </w:p>
          <w:p w:rsidR="005A31E0" w:rsidRPr="00693C34" w:rsidRDefault="005A31E0" w:rsidP="00AB12D5">
            <w:pPr>
              <w:jc w:val="center"/>
              <w:rPr>
                <w:sz w:val="18"/>
                <w:szCs w:val="18"/>
              </w:rPr>
            </w:pPr>
          </w:p>
        </w:tc>
        <w:tc>
          <w:tcPr>
            <w:tcW w:w="768" w:type="dxa"/>
          </w:tcPr>
          <w:p w:rsidR="005A31E0" w:rsidRPr="00693C34" w:rsidRDefault="005A31E0" w:rsidP="00AB12D5">
            <w:pPr>
              <w:ind w:right="-78"/>
              <w:jc w:val="center"/>
              <w:rPr>
                <w:sz w:val="18"/>
                <w:szCs w:val="18"/>
              </w:rPr>
            </w:pPr>
            <w:r w:rsidRPr="00693C34">
              <w:rPr>
                <w:sz w:val="18"/>
                <w:szCs w:val="18"/>
              </w:rPr>
              <w:t>0503169</w:t>
            </w:r>
          </w:p>
        </w:tc>
        <w:tc>
          <w:tcPr>
            <w:tcW w:w="1592" w:type="dxa"/>
          </w:tcPr>
          <w:p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E8506F" w:rsidRPr="00693C34" w:rsidRDefault="00E8506F" w:rsidP="00F138E7">
            <w:pPr>
              <w:rPr>
                <w:sz w:val="18"/>
                <w:szCs w:val="18"/>
              </w:rPr>
            </w:pPr>
            <w:r>
              <w:rPr>
                <w:sz w:val="18"/>
                <w:szCs w:val="18"/>
              </w:rPr>
              <w:t>(кроме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lang w:val="en-US"/>
              </w:rPr>
              <w:t>2</w:t>
            </w:r>
          </w:p>
        </w:tc>
        <w:tc>
          <w:tcPr>
            <w:tcW w:w="1273" w:type="dxa"/>
          </w:tcPr>
          <w:p w:rsidR="005A31E0" w:rsidRPr="00693C34" w:rsidRDefault="005A31E0" w:rsidP="00AB12D5">
            <w:pPr>
              <w:rPr>
                <w:sz w:val="18"/>
                <w:szCs w:val="18"/>
              </w:rPr>
            </w:pPr>
            <w:r w:rsidRPr="00693C34">
              <w:rPr>
                <w:sz w:val="18"/>
                <w:szCs w:val="18"/>
              </w:rPr>
              <w:t>=</w:t>
            </w:r>
          </w:p>
        </w:tc>
        <w:tc>
          <w:tcPr>
            <w:tcW w:w="1260" w:type="dxa"/>
          </w:tcPr>
          <w:p w:rsidR="005A31E0" w:rsidRPr="00D0699E" w:rsidRDefault="005A31E0" w:rsidP="00C81EB6">
            <w:pPr>
              <w:rPr>
                <w:sz w:val="18"/>
                <w:szCs w:val="18"/>
                <w:lang w:val="en-US"/>
              </w:rPr>
            </w:pPr>
            <w:r w:rsidRPr="00693C34">
              <w:rPr>
                <w:sz w:val="18"/>
                <w:szCs w:val="18"/>
              </w:rPr>
              <w:t>Расшифровка</w:t>
            </w:r>
          </w:p>
        </w:tc>
        <w:tc>
          <w:tcPr>
            <w:tcW w:w="1615" w:type="dxa"/>
          </w:tcPr>
          <w:p w:rsidR="005A31E0" w:rsidRPr="00693C34" w:rsidRDefault="005A31E0" w:rsidP="006F0AFF">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(кроме КВР 825 по главе 303)</w:t>
            </w:r>
          </w:p>
        </w:tc>
        <w:tc>
          <w:tcPr>
            <w:tcW w:w="763" w:type="dxa"/>
          </w:tcPr>
          <w:p w:rsidR="005A31E0" w:rsidRPr="00693C34" w:rsidRDefault="005A31E0" w:rsidP="00AB12D5">
            <w:pPr>
              <w:rPr>
                <w:sz w:val="18"/>
                <w:szCs w:val="18"/>
              </w:rPr>
            </w:pPr>
          </w:p>
        </w:tc>
        <w:tc>
          <w:tcPr>
            <w:tcW w:w="687" w:type="dxa"/>
          </w:tcPr>
          <w:p w:rsidR="005A31E0" w:rsidRPr="00693C34" w:rsidRDefault="005A31E0" w:rsidP="00AB12D5">
            <w:pPr>
              <w:rPr>
                <w:sz w:val="18"/>
                <w:szCs w:val="18"/>
              </w:rPr>
            </w:pPr>
            <w:r w:rsidRPr="00693C34">
              <w:rPr>
                <w:sz w:val="18"/>
                <w:szCs w:val="18"/>
              </w:rPr>
              <w:t>7</w:t>
            </w:r>
          </w:p>
        </w:tc>
        <w:tc>
          <w:tcPr>
            <w:tcW w:w="1381" w:type="dxa"/>
          </w:tcPr>
          <w:p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922" w:type="dxa"/>
          </w:tcPr>
          <w:p w:rsidR="005A31E0" w:rsidRPr="00693C34" w:rsidRDefault="005A31E0" w:rsidP="00C81EB6">
            <w:pPr>
              <w:rPr>
                <w:sz w:val="18"/>
                <w:szCs w:val="18"/>
              </w:rPr>
            </w:pPr>
            <w:r>
              <w:rPr>
                <w:sz w:val="18"/>
                <w:szCs w:val="18"/>
              </w:rPr>
              <w:t>Б</w:t>
            </w:r>
          </w:p>
        </w:tc>
      </w:tr>
      <w:tr w:rsidR="0023268C" w:rsidRPr="00693C34" w:rsidTr="0023268C">
        <w:trPr>
          <w:trHeight w:val="1240"/>
        </w:trPr>
        <w:tc>
          <w:tcPr>
            <w:tcW w:w="459" w:type="dxa"/>
          </w:tcPr>
          <w:p w:rsidR="0023268C" w:rsidRPr="00693C34" w:rsidRDefault="0023268C" w:rsidP="0023268C">
            <w:pPr>
              <w:jc w:val="center"/>
              <w:rPr>
                <w:sz w:val="18"/>
                <w:szCs w:val="18"/>
              </w:rPr>
            </w:pPr>
            <w:r>
              <w:rPr>
                <w:sz w:val="18"/>
                <w:szCs w:val="18"/>
              </w:rPr>
              <w:t>4.2.2.</w:t>
            </w: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lang w:val="en-US"/>
              </w:rPr>
            </w:pPr>
            <w:r w:rsidRPr="00693C34">
              <w:rPr>
                <w:sz w:val="18"/>
                <w:szCs w:val="18"/>
                <w:lang w:val="en-US"/>
              </w:rPr>
              <w:t>2</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693C34" w:rsidRDefault="0023268C" w:rsidP="0023268C">
            <w:pPr>
              <w:rPr>
                <w:sz w:val="18"/>
                <w:szCs w:val="18"/>
              </w:rPr>
            </w:pPr>
            <w:r w:rsidRPr="00693C34">
              <w:rPr>
                <w:sz w:val="18"/>
                <w:szCs w:val="18"/>
              </w:rPr>
              <w:t>Расшифровка</w:t>
            </w:r>
          </w:p>
        </w:tc>
        <w:tc>
          <w:tcPr>
            <w:tcW w:w="1615" w:type="dxa"/>
          </w:tcPr>
          <w:p w:rsidR="0023268C"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w:t>
            </w:r>
          </w:p>
          <w:p w:rsidR="0023268C" w:rsidRPr="00693C34" w:rsidRDefault="0023268C" w:rsidP="0023268C">
            <w:pPr>
              <w:rPr>
                <w:sz w:val="18"/>
                <w:szCs w:val="18"/>
              </w:rPr>
            </w:pPr>
            <w:r>
              <w:rPr>
                <w:sz w:val="18"/>
                <w:szCs w:val="18"/>
              </w:rPr>
              <w:t>(только для главы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7</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w:t>
            </w:r>
            <w:r>
              <w:rPr>
                <w:sz w:val="18"/>
                <w:szCs w:val="18"/>
              </w:rPr>
              <w:t>825</w:t>
            </w:r>
            <w:r w:rsidRPr="00693C34">
              <w:rPr>
                <w:sz w:val="18"/>
                <w:szCs w:val="18"/>
              </w:rPr>
              <w:t xml:space="preserve"> в Сведениях ф. 0503169 не соответствует данным Расшифровки по субсидиям – недопустимо </w:t>
            </w:r>
          </w:p>
        </w:tc>
        <w:tc>
          <w:tcPr>
            <w:tcW w:w="922" w:type="dxa"/>
          </w:tcPr>
          <w:p w:rsidR="0023268C" w:rsidRDefault="0023268C" w:rsidP="0023268C">
            <w:pPr>
              <w:rPr>
                <w:sz w:val="18"/>
                <w:szCs w:val="18"/>
              </w:rPr>
            </w:pPr>
            <w:r>
              <w:rPr>
                <w:sz w:val="18"/>
                <w:szCs w:val="18"/>
              </w:rPr>
              <w:t>П</w:t>
            </w:r>
          </w:p>
        </w:tc>
      </w:tr>
      <w:tr w:rsidR="0023268C" w:rsidRPr="00693C34" w:rsidTr="0023268C">
        <w:trPr>
          <w:trHeight w:val="1240"/>
        </w:trPr>
        <w:tc>
          <w:tcPr>
            <w:tcW w:w="459" w:type="dxa"/>
          </w:tcPr>
          <w:p w:rsidR="0023268C" w:rsidRPr="00693C34" w:rsidRDefault="0023268C" w:rsidP="0023268C">
            <w:pPr>
              <w:jc w:val="center"/>
              <w:rPr>
                <w:sz w:val="18"/>
                <w:szCs w:val="18"/>
              </w:rPr>
            </w:pPr>
            <w:r w:rsidRPr="00693C34">
              <w:rPr>
                <w:sz w:val="18"/>
                <w:szCs w:val="18"/>
              </w:rPr>
              <w:t>5</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rsidR="0023268C" w:rsidRPr="0023268C" w:rsidRDefault="0023268C" w:rsidP="0023268C">
            <w:pPr>
              <w:rPr>
                <w:sz w:val="18"/>
                <w:szCs w:val="18"/>
                <w:lang w:val="en-US"/>
              </w:rPr>
            </w:pPr>
            <w:r>
              <w:rPr>
                <w:sz w:val="18"/>
                <w:szCs w:val="18"/>
              </w:rPr>
              <w:t>(кроме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r>
              <w:rPr>
                <w:sz w:val="18"/>
                <w:szCs w:val="18"/>
              </w:rPr>
              <w:t xml:space="preserve"> (кроме КВР 825 по главе 303)</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w:t>
            </w:r>
            <w:r w:rsidRPr="00693C34">
              <w:rPr>
                <w:sz w:val="18"/>
                <w:szCs w:val="18"/>
              </w:rPr>
              <w:lastRenderedPageBreak/>
              <w:t xml:space="preserve">по субсидиям – недопустимо </w:t>
            </w:r>
          </w:p>
        </w:tc>
        <w:tc>
          <w:tcPr>
            <w:tcW w:w="922" w:type="dxa"/>
          </w:tcPr>
          <w:p w:rsidR="0023268C" w:rsidRPr="00693C34" w:rsidRDefault="0023268C" w:rsidP="0023268C">
            <w:pPr>
              <w:rPr>
                <w:sz w:val="18"/>
                <w:szCs w:val="18"/>
              </w:rPr>
            </w:pPr>
            <w:r>
              <w:rPr>
                <w:sz w:val="18"/>
                <w:szCs w:val="18"/>
              </w:rPr>
              <w:lastRenderedPageBreak/>
              <w:t>Б</w:t>
            </w:r>
          </w:p>
        </w:tc>
      </w:tr>
      <w:tr w:rsidR="0023268C" w:rsidRPr="00693C34" w:rsidTr="00A0640B">
        <w:trPr>
          <w:trHeight w:val="1240"/>
        </w:trPr>
        <w:tc>
          <w:tcPr>
            <w:tcW w:w="459" w:type="dxa"/>
          </w:tcPr>
          <w:p w:rsidR="0023268C" w:rsidRPr="00693C34" w:rsidRDefault="0023268C" w:rsidP="00A0640B">
            <w:pPr>
              <w:jc w:val="center"/>
              <w:rPr>
                <w:sz w:val="18"/>
                <w:szCs w:val="18"/>
              </w:rPr>
            </w:pPr>
            <w:r w:rsidRPr="00693C34">
              <w:rPr>
                <w:sz w:val="18"/>
                <w:szCs w:val="18"/>
              </w:rPr>
              <w:lastRenderedPageBreak/>
              <w:t>5</w:t>
            </w:r>
            <w:r>
              <w:rPr>
                <w:sz w:val="18"/>
                <w:szCs w:val="18"/>
              </w:rPr>
              <w:t>.2.1.</w:t>
            </w:r>
          </w:p>
          <w:p w:rsidR="0023268C" w:rsidRPr="00693C34" w:rsidRDefault="0023268C" w:rsidP="00A0640B">
            <w:pPr>
              <w:jc w:val="center"/>
              <w:rPr>
                <w:sz w:val="18"/>
                <w:szCs w:val="18"/>
              </w:rPr>
            </w:pPr>
          </w:p>
        </w:tc>
        <w:tc>
          <w:tcPr>
            <w:tcW w:w="768" w:type="dxa"/>
          </w:tcPr>
          <w:p w:rsidR="0023268C" w:rsidRPr="00693C34" w:rsidRDefault="0023268C" w:rsidP="00A0640B">
            <w:pPr>
              <w:ind w:right="-78"/>
              <w:jc w:val="center"/>
              <w:rPr>
                <w:sz w:val="18"/>
                <w:szCs w:val="18"/>
              </w:rPr>
            </w:pPr>
            <w:r w:rsidRPr="00693C34">
              <w:rPr>
                <w:sz w:val="18"/>
                <w:szCs w:val="18"/>
              </w:rPr>
              <w:t>0503169</w:t>
            </w:r>
          </w:p>
        </w:tc>
        <w:tc>
          <w:tcPr>
            <w:tcW w:w="1592" w:type="dxa"/>
          </w:tcPr>
          <w:p w:rsidR="0023268C" w:rsidRDefault="0023268C" w:rsidP="00A0640B">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КВР </w:t>
            </w:r>
            <w:r>
              <w:rPr>
                <w:sz w:val="18"/>
                <w:szCs w:val="18"/>
              </w:rPr>
              <w:t>825</w:t>
            </w:r>
          </w:p>
          <w:p w:rsidR="0023268C" w:rsidRPr="0023268C" w:rsidRDefault="0023268C" w:rsidP="0023268C">
            <w:pPr>
              <w:rPr>
                <w:sz w:val="18"/>
                <w:szCs w:val="18"/>
                <w:lang w:val="en-US"/>
              </w:rPr>
            </w:pPr>
            <w:r>
              <w:rPr>
                <w:sz w:val="18"/>
                <w:szCs w:val="18"/>
              </w:rPr>
              <w:t>(только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273" w:type="dxa"/>
          </w:tcPr>
          <w:p w:rsidR="0023268C" w:rsidRPr="00693C34" w:rsidRDefault="0023268C" w:rsidP="00A0640B">
            <w:pPr>
              <w:rPr>
                <w:sz w:val="18"/>
                <w:szCs w:val="18"/>
              </w:rPr>
            </w:pPr>
            <w:r w:rsidRPr="00693C34">
              <w:rPr>
                <w:sz w:val="18"/>
                <w:szCs w:val="18"/>
              </w:rPr>
              <w:t>=</w:t>
            </w:r>
          </w:p>
        </w:tc>
        <w:tc>
          <w:tcPr>
            <w:tcW w:w="1260" w:type="dxa"/>
          </w:tcPr>
          <w:p w:rsidR="0023268C" w:rsidRPr="00D0699E" w:rsidRDefault="0023268C" w:rsidP="00A0640B">
            <w:pPr>
              <w:rPr>
                <w:sz w:val="18"/>
                <w:szCs w:val="18"/>
                <w:lang w:val="en-US"/>
              </w:rPr>
            </w:pPr>
            <w:r w:rsidRPr="00693C34">
              <w:rPr>
                <w:sz w:val="18"/>
                <w:szCs w:val="18"/>
              </w:rPr>
              <w:t>Расшифровка</w:t>
            </w:r>
          </w:p>
        </w:tc>
        <w:tc>
          <w:tcPr>
            <w:tcW w:w="1615" w:type="dxa"/>
          </w:tcPr>
          <w:p w:rsidR="0023268C" w:rsidRPr="00693C34" w:rsidRDefault="0023268C" w:rsidP="0023268C">
            <w:pPr>
              <w:rPr>
                <w:sz w:val="18"/>
                <w:szCs w:val="18"/>
              </w:rPr>
            </w:pPr>
            <w:r w:rsidRPr="00693C34">
              <w:rPr>
                <w:sz w:val="18"/>
                <w:szCs w:val="18"/>
              </w:rPr>
              <w:t xml:space="preserve">по соответствующим номерам счетов 1206 4х 000, 1206 8х 000, 1206 73 000 по КВР </w:t>
            </w:r>
            <w:r>
              <w:rPr>
                <w:sz w:val="18"/>
                <w:szCs w:val="18"/>
              </w:rPr>
              <w:t>825 (только для главы 303)</w:t>
            </w:r>
          </w:p>
        </w:tc>
        <w:tc>
          <w:tcPr>
            <w:tcW w:w="763" w:type="dxa"/>
          </w:tcPr>
          <w:p w:rsidR="0023268C" w:rsidRPr="00693C34" w:rsidRDefault="0023268C" w:rsidP="00A0640B">
            <w:pPr>
              <w:rPr>
                <w:sz w:val="18"/>
                <w:szCs w:val="18"/>
              </w:rPr>
            </w:pPr>
          </w:p>
        </w:tc>
        <w:tc>
          <w:tcPr>
            <w:tcW w:w="687" w:type="dxa"/>
          </w:tcPr>
          <w:p w:rsidR="0023268C" w:rsidRPr="00693C34" w:rsidRDefault="0023268C" w:rsidP="00A0640B">
            <w:pPr>
              <w:rPr>
                <w:sz w:val="18"/>
                <w:szCs w:val="18"/>
              </w:rPr>
            </w:pPr>
            <w:r w:rsidRPr="00693C34">
              <w:rPr>
                <w:sz w:val="18"/>
                <w:szCs w:val="18"/>
              </w:rPr>
              <w:t>9</w:t>
            </w:r>
          </w:p>
        </w:tc>
        <w:tc>
          <w:tcPr>
            <w:tcW w:w="1381" w:type="dxa"/>
          </w:tcPr>
          <w:p w:rsidR="0023268C" w:rsidRPr="00693C34" w:rsidRDefault="0023268C" w:rsidP="0023268C">
            <w:pPr>
              <w:rPr>
                <w:sz w:val="18"/>
                <w:szCs w:val="18"/>
              </w:rPr>
            </w:pPr>
            <w:r w:rsidRPr="00693C34">
              <w:rPr>
                <w:sz w:val="18"/>
                <w:szCs w:val="18"/>
              </w:rPr>
              <w:t xml:space="preserve">Сумма дебиторской  задолженности по счетам 1206 4х, 1206 8х, 1206 73  по КВР </w:t>
            </w:r>
            <w:r>
              <w:rPr>
                <w:sz w:val="18"/>
                <w:szCs w:val="18"/>
              </w:rPr>
              <w:t>825</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922" w:type="dxa"/>
          </w:tcPr>
          <w:p w:rsidR="0023268C" w:rsidRPr="00693C34" w:rsidRDefault="0023268C" w:rsidP="00A0640B">
            <w:pPr>
              <w:rPr>
                <w:sz w:val="18"/>
                <w:szCs w:val="18"/>
              </w:rPr>
            </w:pPr>
            <w:r>
              <w:rPr>
                <w:sz w:val="18"/>
                <w:szCs w:val="18"/>
              </w:rPr>
              <w:t>П</w:t>
            </w:r>
          </w:p>
        </w:tc>
      </w:tr>
      <w:tr w:rsidR="0023268C" w:rsidRPr="00761C13" w:rsidTr="0023268C">
        <w:trPr>
          <w:trHeight w:val="1240"/>
        </w:trPr>
        <w:tc>
          <w:tcPr>
            <w:tcW w:w="459" w:type="dxa"/>
          </w:tcPr>
          <w:p w:rsidR="0023268C" w:rsidRPr="00693C34" w:rsidRDefault="0023268C" w:rsidP="0023268C">
            <w:pPr>
              <w:jc w:val="center"/>
              <w:rPr>
                <w:sz w:val="18"/>
                <w:szCs w:val="18"/>
              </w:rPr>
            </w:pPr>
            <w:r w:rsidRPr="00693C34">
              <w:rPr>
                <w:sz w:val="18"/>
                <w:szCs w:val="18"/>
              </w:rPr>
              <w:t>6</w:t>
            </w:r>
            <w:r>
              <w:rPr>
                <w:sz w:val="18"/>
                <w:szCs w:val="18"/>
              </w:rPr>
              <w:t>.2</w:t>
            </w:r>
          </w:p>
          <w:p w:rsidR="0023268C" w:rsidRPr="00693C34" w:rsidRDefault="0023268C" w:rsidP="0023268C">
            <w:pPr>
              <w:jc w:val="center"/>
              <w:rPr>
                <w:sz w:val="18"/>
                <w:szCs w:val="18"/>
              </w:rPr>
            </w:pPr>
          </w:p>
        </w:tc>
        <w:tc>
          <w:tcPr>
            <w:tcW w:w="768" w:type="dxa"/>
          </w:tcPr>
          <w:p w:rsidR="0023268C" w:rsidRPr="00693C34" w:rsidRDefault="0023268C" w:rsidP="0023268C">
            <w:pPr>
              <w:ind w:right="-78"/>
              <w:jc w:val="center"/>
              <w:rPr>
                <w:sz w:val="18"/>
                <w:szCs w:val="18"/>
              </w:rPr>
            </w:pPr>
            <w:r w:rsidRPr="00693C34">
              <w:rPr>
                <w:sz w:val="18"/>
                <w:szCs w:val="18"/>
              </w:rPr>
              <w:t>0503169</w:t>
            </w:r>
          </w:p>
        </w:tc>
        <w:tc>
          <w:tcPr>
            <w:tcW w:w="1592" w:type="dxa"/>
          </w:tcPr>
          <w:p w:rsidR="0023268C" w:rsidRPr="00693C34" w:rsidRDefault="0023268C" w:rsidP="0023268C">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273" w:type="dxa"/>
          </w:tcPr>
          <w:p w:rsidR="0023268C" w:rsidRPr="00693C34" w:rsidRDefault="0023268C" w:rsidP="0023268C">
            <w:pPr>
              <w:rPr>
                <w:sz w:val="18"/>
                <w:szCs w:val="18"/>
              </w:rPr>
            </w:pPr>
            <w:r w:rsidRPr="00693C34">
              <w:rPr>
                <w:sz w:val="18"/>
                <w:szCs w:val="18"/>
              </w:rPr>
              <w:t>=</w:t>
            </w:r>
          </w:p>
        </w:tc>
        <w:tc>
          <w:tcPr>
            <w:tcW w:w="1260" w:type="dxa"/>
          </w:tcPr>
          <w:p w:rsidR="0023268C" w:rsidRPr="00D0699E" w:rsidRDefault="0023268C" w:rsidP="0023268C">
            <w:pPr>
              <w:rPr>
                <w:sz w:val="18"/>
                <w:szCs w:val="18"/>
                <w:lang w:val="en-US"/>
              </w:rPr>
            </w:pPr>
            <w:r w:rsidRPr="00693C34">
              <w:rPr>
                <w:sz w:val="18"/>
                <w:szCs w:val="18"/>
              </w:rPr>
              <w:t xml:space="preserve">Расшифровка </w:t>
            </w:r>
          </w:p>
        </w:tc>
        <w:tc>
          <w:tcPr>
            <w:tcW w:w="1615" w:type="dxa"/>
          </w:tcPr>
          <w:p w:rsidR="0023268C" w:rsidRPr="00693C34" w:rsidRDefault="0023268C" w:rsidP="0023268C">
            <w:pPr>
              <w:rPr>
                <w:sz w:val="18"/>
                <w:szCs w:val="18"/>
              </w:rPr>
            </w:pPr>
            <w:r w:rsidRPr="00693C34">
              <w:rPr>
                <w:sz w:val="18"/>
                <w:szCs w:val="18"/>
              </w:rPr>
              <w:t>по соответствующим номерам счетов 1206 4х 000, 1206 8х 000, 1206 73 000 по КВР 63х, 81х, 82х</w:t>
            </w:r>
          </w:p>
        </w:tc>
        <w:tc>
          <w:tcPr>
            <w:tcW w:w="763" w:type="dxa"/>
          </w:tcPr>
          <w:p w:rsidR="0023268C" w:rsidRPr="00693C34" w:rsidRDefault="0023268C" w:rsidP="0023268C">
            <w:pPr>
              <w:rPr>
                <w:sz w:val="18"/>
                <w:szCs w:val="18"/>
              </w:rPr>
            </w:pPr>
          </w:p>
        </w:tc>
        <w:tc>
          <w:tcPr>
            <w:tcW w:w="687" w:type="dxa"/>
          </w:tcPr>
          <w:p w:rsidR="0023268C" w:rsidRPr="00693C34" w:rsidRDefault="0023268C" w:rsidP="0023268C">
            <w:pPr>
              <w:rPr>
                <w:sz w:val="18"/>
                <w:szCs w:val="18"/>
              </w:rPr>
            </w:pPr>
            <w:r w:rsidRPr="00693C34">
              <w:rPr>
                <w:sz w:val="18"/>
                <w:szCs w:val="18"/>
              </w:rPr>
              <w:t>11</w:t>
            </w:r>
          </w:p>
        </w:tc>
        <w:tc>
          <w:tcPr>
            <w:tcW w:w="1381" w:type="dxa"/>
          </w:tcPr>
          <w:p w:rsidR="0023268C" w:rsidRPr="005522F9" w:rsidRDefault="0023268C" w:rsidP="0023268C">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922" w:type="dxa"/>
          </w:tcPr>
          <w:p w:rsidR="0023268C" w:rsidRPr="00693C34"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7</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lang w:val="en-US"/>
              </w:rPr>
              <w:t>2</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7</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5522F9" w:rsidRDefault="0023268C" w:rsidP="0023268C">
            <w:pPr>
              <w:jc w:val="center"/>
              <w:rPr>
                <w:sz w:val="18"/>
                <w:szCs w:val="18"/>
              </w:rPr>
            </w:pPr>
            <w:r w:rsidRPr="005522F9">
              <w:rPr>
                <w:sz w:val="18"/>
                <w:szCs w:val="18"/>
              </w:rPr>
              <w:t>8</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273" w:type="dxa"/>
          </w:tcPr>
          <w:p w:rsidR="0023268C" w:rsidRPr="005522F9"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9</w:t>
            </w:r>
          </w:p>
        </w:tc>
        <w:tc>
          <w:tcPr>
            <w:tcW w:w="1381" w:type="dxa"/>
          </w:tcPr>
          <w:p w:rsidR="0023268C" w:rsidRPr="005522F9" w:rsidRDefault="0023268C" w:rsidP="0023268C">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922" w:type="dxa"/>
          </w:tcPr>
          <w:p w:rsidR="0023268C" w:rsidRPr="005522F9" w:rsidRDefault="0023268C" w:rsidP="0023268C">
            <w:pPr>
              <w:rPr>
                <w:sz w:val="18"/>
                <w:szCs w:val="18"/>
              </w:rPr>
            </w:pPr>
            <w:r>
              <w:rPr>
                <w:sz w:val="18"/>
                <w:szCs w:val="18"/>
              </w:rPr>
              <w:t>Б</w:t>
            </w:r>
          </w:p>
        </w:tc>
      </w:tr>
      <w:tr w:rsidR="0023268C" w:rsidRPr="00761C13" w:rsidTr="0023268C">
        <w:trPr>
          <w:trHeight w:val="1240"/>
        </w:trPr>
        <w:tc>
          <w:tcPr>
            <w:tcW w:w="459" w:type="dxa"/>
          </w:tcPr>
          <w:p w:rsidR="0023268C" w:rsidRPr="00C81EB6" w:rsidRDefault="0023268C" w:rsidP="0023268C">
            <w:pPr>
              <w:jc w:val="center"/>
              <w:rPr>
                <w:sz w:val="18"/>
                <w:szCs w:val="18"/>
              </w:rPr>
            </w:pPr>
            <w:r w:rsidRPr="005522F9">
              <w:rPr>
                <w:sz w:val="18"/>
                <w:szCs w:val="18"/>
                <w:lang w:val="en-US"/>
              </w:rPr>
              <w:t>9</w:t>
            </w:r>
            <w:r>
              <w:rPr>
                <w:sz w:val="18"/>
                <w:szCs w:val="18"/>
              </w:rPr>
              <w:t>.1</w:t>
            </w:r>
          </w:p>
          <w:p w:rsidR="0023268C" w:rsidRPr="005522F9" w:rsidRDefault="0023268C" w:rsidP="0023268C">
            <w:pPr>
              <w:jc w:val="center"/>
              <w:rPr>
                <w:sz w:val="18"/>
                <w:szCs w:val="18"/>
              </w:rPr>
            </w:pPr>
          </w:p>
        </w:tc>
        <w:tc>
          <w:tcPr>
            <w:tcW w:w="768" w:type="dxa"/>
          </w:tcPr>
          <w:p w:rsidR="0023268C" w:rsidRPr="005522F9" w:rsidRDefault="0023268C" w:rsidP="0023268C">
            <w:pPr>
              <w:ind w:right="-78"/>
              <w:jc w:val="center"/>
              <w:rPr>
                <w:sz w:val="18"/>
                <w:szCs w:val="18"/>
              </w:rPr>
            </w:pPr>
            <w:r w:rsidRPr="005522F9">
              <w:rPr>
                <w:sz w:val="18"/>
                <w:szCs w:val="18"/>
              </w:rPr>
              <w:t>0503169</w:t>
            </w:r>
          </w:p>
        </w:tc>
        <w:tc>
          <w:tcPr>
            <w:tcW w:w="1592" w:type="dxa"/>
          </w:tcPr>
          <w:p w:rsidR="0023268C" w:rsidRPr="005522F9" w:rsidRDefault="0023268C" w:rsidP="0023268C">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273" w:type="dxa"/>
          </w:tcPr>
          <w:p w:rsidR="0023268C" w:rsidRPr="00D0699E" w:rsidRDefault="0023268C" w:rsidP="0023268C">
            <w:pPr>
              <w:rPr>
                <w:sz w:val="18"/>
                <w:szCs w:val="18"/>
              </w:rPr>
            </w:pPr>
            <w:r w:rsidRPr="005522F9">
              <w:rPr>
                <w:sz w:val="18"/>
                <w:szCs w:val="18"/>
              </w:rPr>
              <w:t>=</w:t>
            </w:r>
          </w:p>
        </w:tc>
        <w:tc>
          <w:tcPr>
            <w:tcW w:w="1260" w:type="dxa"/>
          </w:tcPr>
          <w:p w:rsidR="0023268C" w:rsidRPr="001670A7" w:rsidRDefault="0023268C" w:rsidP="0023268C">
            <w:pPr>
              <w:rPr>
                <w:sz w:val="18"/>
                <w:szCs w:val="18"/>
              </w:rPr>
            </w:pPr>
            <w:r w:rsidRPr="005522F9">
              <w:rPr>
                <w:sz w:val="18"/>
                <w:szCs w:val="18"/>
              </w:rPr>
              <w:t xml:space="preserve">Расшифровка </w:t>
            </w:r>
          </w:p>
        </w:tc>
        <w:tc>
          <w:tcPr>
            <w:tcW w:w="1615" w:type="dxa"/>
          </w:tcPr>
          <w:p w:rsidR="0023268C" w:rsidRPr="005522F9" w:rsidRDefault="0023268C" w:rsidP="0023268C">
            <w:pPr>
              <w:rPr>
                <w:sz w:val="18"/>
                <w:szCs w:val="18"/>
              </w:rPr>
            </w:pPr>
            <w:r w:rsidRPr="005522F9">
              <w:rPr>
                <w:sz w:val="18"/>
                <w:szCs w:val="18"/>
              </w:rPr>
              <w:t>по соответствующим номерам счетов счета 1206 73 000 по КВР 463, 466</w:t>
            </w:r>
          </w:p>
        </w:tc>
        <w:tc>
          <w:tcPr>
            <w:tcW w:w="763" w:type="dxa"/>
          </w:tcPr>
          <w:p w:rsidR="0023268C" w:rsidRPr="005522F9" w:rsidRDefault="0023268C" w:rsidP="0023268C">
            <w:pPr>
              <w:rPr>
                <w:sz w:val="18"/>
                <w:szCs w:val="18"/>
              </w:rPr>
            </w:pPr>
          </w:p>
        </w:tc>
        <w:tc>
          <w:tcPr>
            <w:tcW w:w="687" w:type="dxa"/>
          </w:tcPr>
          <w:p w:rsidR="0023268C" w:rsidRPr="005522F9" w:rsidRDefault="0023268C" w:rsidP="0023268C">
            <w:pPr>
              <w:rPr>
                <w:sz w:val="18"/>
                <w:szCs w:val="18"/>
              </w:rPr>
            </w:pPr>
            <w:r w:rsidRPr="005522F9">
              <w:rPr>
                <w:sz w:val="18"/>
                <w:szCs w:val="18"/>
              </w:rPr>
              <w:t>11</w:t>
            </w:r>
          </w:p>
        </w:tc>
        <w:tc>
          <w:tcPr>
            <w:tcW w:w="1381" w:type="dxa"/>
          </w:tcPr>
          <w:p w:rsidR="0023268C" w:rsidRPr="005522F9" w:rsidRDefault="0023268C" w:rsidP="0023268C">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rsidR="0023268C" w:rsidRPr="005522F9" w:rsidRDefault="0023268C" w:rsidP="0023268C">
            <w:pPr>
              <w:rPr>
                <w:sz w:val="18"/>
                <w:szCs w:val="18"/>
              </w:rPr>
            </w:pPr>
            <w:r>
              <w:rPr>
                <w:sz w:val="18"/>
                <w:szCs w:val="18"/>
              </w:rPr>
              <w:t>Б</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22" w:name="_Toc279650463"/>
      <w:bookmarkStart w:id="123" w:name="_Toc312760382"/>
      <w:bookmarkStart w:id="124" w:name="_Toc424750562"/>
      <w:bookmarkStart w:id="125"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22"/>
      <w:bookmarkEnd w:id="123"/>
      <w:bookmarkEnd w:id="124"/>
      <w:bookmarkEnd w:id="125"/>
    </w:p>
    <w:p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171FFB" w:rsidRPr="00A1781D" w:rsidRDefault="00171FFB" w:rsidP="003D6874">
            <w:pPr>
              <w:spacing w:line="360" w:lineRule="auto"/>
              <w:rPr>
                <w:sz w:val="18"/>
                <w:szCs w:val="18"/>
              </w:rPr>
            </w:pPr>
            <w:r w:rsidRPr="00A1781D">
              <w:rPr>
                <w:sz w:val="18"/>
                <w:szCs w:val="18"/>
              </w:rPr>
              <w:t>Контроль показателя</w:t>
            </w:r>
          </w:p>
          <w:p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rsidR="00171FFB" w:rsidRPr="00A1781D" w:rsidRDefault="00171FFB" w:rsidP="003D6874">
            <w:pPr>
              <w:spacing w:line="360" w:lineRule="auto"/>
              <w:rPr>
                <w:sz w:val="18"/>
                <w:szCs w:val="18"/>
              </w:rPr>
            </w:pPr>
            <w:r>
              <w:rPr>
                <w:sz w:val="18"/>
                <w:szCs w:val="18"/>
              </w:rPr>
              <w:t>Тип контроля</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%2152%,</w:t>
            </w:r>
          </w:p>
          <w:p w:rsidR="00171FFB" w:rsidRPr="00A1781D" w:rsidRDefault="00171FFB" w:rsidP="006004E4">
            <w:pPr>
              <w:rPr>
                <w:sz w:val="18"/>
                <w:szCs w:val="18"/>
              </w:rPr>
            </w:pPr>
            <w:r w:rsidRPr="00A1781D">
              <w:rPr>
                <w:sz w:val="18"/>
                <w:szCs w:val="18"/>
              </w:rPr>
              <w:t>%2153%,</w:t>
            </w:r>
          </w:p>
          <w:p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Pr>
                <w:sz w:val="18"/>
                <w:szCs w:val="18"/>
              </w:rPr>
              <w:t>Б</w:t>
            </w:r>
          </w:p>
        </w:tc>
      </w:tr>
      <w:tr w:rsidR="00171FFB" w:rsidRPr="00A1781D"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rsidR="00171FFB" w:rsidRPr="00A1781D" w:rsidRDefault="00171FFB" w:rsidP="00C10287">
            <w:pPr>
              <w:rPr>
                <w:sz w:val="18"/>
                <w:szCs w:val="18"/>
              </w:rPr>
            </w:pPr>
            <w:r>
              <w:rPr>
                <w:sz w:val="18"/>
                <w:szCs w:val="18"/>
              </w:rPr>
              <w:t>Б</w:t>
            </w:r>
          </w:p>
        </w:tc>
      </w:tr>
      <w:tr w:rsidR="00F965A5" w:rsidRPr="00A1781D"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 xml:space="preserve">Показатели в отрицательном значении - </w:t>
            </w:r>
            <w:proofErr w:type="spellStart"/>
            <w:r>
              <w:rPr>
                <w:sz w:val="18"/>
                <w:szCs w:val="18"/>
              </w:rPr>
              <w:t>непустимо</w:t>
            </w:r>
            <w:proofErr w:type="spellEnd"/>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rsidR="00F965A5" w:rsidRPr="00A1781D" w:rsidRDefault="00F965A5" w:rsidP="00A96A76">
            <w:pPr>
              <w:rPr>
                <w:sz w:val="18"/>
                <w:szCs w:val="18"/>
              </w:rPr>
            </w:pPr>
            <w:r>
              <w:rPr>
                <w:sz w:val="18"/>
                <w:szCs w:val="18"/>
              </w:rPr>
              <w:t>Б</w:t>
            </w:r>
          </w:p>
        </w:tc>
      </w:tr>
    </w:tbl>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126" w:name="_Toc312760383"/>
      <w:bookmarkStart w:id="127" w:name="_Toc424750563"/>
      <w:bookmarkStart w:id="128"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26"/>
      <w:bookmarkEnd w:id="127"/>
      <w:bookmarkEnd w:id="128"/>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r w:rsidR="005A31E0"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rsidR="005A31E0" w:rsidRDefault="005A31E0" w:rsidP="005A31E0">
            <w:pPr>
              <w:rPr>
                <w:sz w:val="18"/>
                <w:szCs w:val="18"/>
              </w:rPr>
            </w:pPr>
            <w:r>
              <w:rPr>
                <w:sz w:val="18"/>
                <w:szCs w:val="18"/>
              </w:rPr>
              <w:t>Б</w:t>
            </w:r>
          </w:p>
        </w:tc>
      </w:tr>
      <w:tr w:rsidR="00744B04" w:rsidRPr="00A1781D"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9</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744B04"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 xml:space="preserve">Сумма </w:t>
            </w:r>
            <w:proofErr w:type="spellStart"/>
            <w:r>
              <w:rPr>
                <w:sz w:val="18"/>
                <w:szCs w:val="18"/>
              </w:rPr>
              <w:t>соотвествующих</w:t>
            </w:r>
            <w:proofErr w:type="spellEnd"/>
            <w:r>
              <w:rPr>
                <w:sz w:val="18"/>
                <w:szCs w:val="18"/>
              </w:rPr>
              <w:t xml:space="preserve">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rsidR="00744B04" w:rsidRDefault="00744B04" w:rsidP="00744B04">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 xml:space="preserve">Сумма соответствующих номеров счетов </w:t>
            </w:r>
            <w:r>
              <w:rPr>
                <w:sz w:val="18"/>
                <w:szCs w:val="18"/>
              </w:rPr>
              <w:lastRenderedPageBreak/>
              <w:t>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lastRenderedPageBreak/>
              <w:t>5</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r w:rsidR="00D630A8"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D630A8" w:rsidRDefault="00D630A8" w:rsidP="00D630A8">
            <w:pPr>
              <w:rPr>
                <w:sz w:val="18"/>
                <w:szCs w:val="18"/>
              </w:rPr>
            </w:pPr>
            <w:r>
              <w:rPr>
                <w:sz w:val="18"/>
                <w:szCs w:val="18"/>
              </w:rPr>
              <w:lastRenderedPageBreak/>
              <w:t>12</w:t>
            </w:r>
          </w:p>
        </w:tc>
        <w:tc>
          <w:tcPr>
            <w:tcW w:w="156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rsidR="00D630A8" w:rsidRDefault="00D630A8" w:rsidP="00D630A8">
            <w:pPr>
              <w:rPr>
                <w:sz w:val="18"/>
                <w:szCs w:val="18"/>
              </w:rPr>
            </w:pPr>
            <w:r>
              <w:rPr>
                <w:sz w:val="18"/>
                <w:szCs w:val="18"/>
              </w:rPr>
              <w:t>Б</w:t>
            </w:r>
          </w:p>
        </w:tc>
      </w:tr>
    </w:tbl>
    <w:p w:rsidR="00A13998" w:rsidRPr="00A1781D" w:rsidRDefault="00A13998" w:rsidP="00A13998">
      <w:pPr>
        <w:rPr>
          <w:sz w:val="18"/>
          <w:szCs w:val="18"/>
        </w:rPr>
      </w:pPr>
    </w:p>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29"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29"/>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 xml:space="preserve">Счета актива </w:t>
            </w:r>
            <w:r w:rsidRPr="00BE3EC9">
              <w:rPr>
                <w:sz w:val="16"/>
                <w:szCs w:val="16"/>
              </w:rPr>
              <w:lastRenderedPageBreak/>
              <w:t>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lastRenderedPageBreak/>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354644" w:rsidRPr="00293FB2" w:rsidTr="00354644">
        <w:trPr>
          <w:trHeight w:val="74"/>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lastRenderedPageBreak/>
              <w:t>11.1</w:t>
            </w:r>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Сумма показа</w:t>
            </w:r>
            <w:r w:rsidR="00BB23E7">
              <w:rPr>
                <w:sz w:val="16"/>
                <w:szCs w:val="16"/>
              </w:rPr>
              <w:t>те</w:t>
            </w:r>
            <w:r>
              <w:rPr>
                <w:sz w:val="16"/>
                <w:szCs w:val="16"/>
              </w:rPr>
              <w:t>лей по всем счетам, кроме 104хх, 114хх</w:t>
            </w:r>
          </w:p>
          <w:p w:rsidR="00354644" w:rsidRDefault="00354644" w:rsidP="00354644">
            <w:pPr>
              <w:jc w:val="center"/>
              <w:rPr>
                <w:sz w:val="16"/>
                <w:szCs w:val="16"/>
              </w:rPr>
            </w:pPr>
            <w:r>
              <w:rPr>
                <w:sz w:val="16"/>
                <w:szCs w:val="16"/>
              </w:rPr>
              <w:t>–</w:t>
            </w:r>
          </w:p>
          <w:p w:rsidR="00354644" w:rsidRPr="00293FB2" w:rsidRDefault="00354644" w:rsidP="00354644">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rsidR="00354644" w:rsidRPr="008E0367"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354644" w:rsidRPr="00293FB2" w:rsidTr="00354644">
        <w:trPr>
          <w:trHeight w:val="74"/>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12.1</w:t>
            </w:r>
          </w:p>
        </w:tc>
        <w:tc>
          <w:tcPr>
            <w:tcW w:w="709" w:type="dxa"/>
            <w:tcBorders>
              <w:top w:val="single" w:sz="4" w:space="0" w:color="auto"/>
              <w:left w:val="single" w:sz="4" w:space="0" w:color="auto"/>
              <w:bottom w:val="single" w:sz="4" w:space="0" w:color="auto"/>
              <w:right w:val="single" w:sz="4" w:space="0" w:color="auto"/>
            </w:tcBorders>
          </w:tcPr>
          <w:p w:rsidR="00354644" w:rsidRPr="00354644" w:rsidRDefault="00354644" w:rsidP="0035464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rsidR="00354644" w:rsidRPr="00293FB2" w:rsidRDefault="00354644" w:rsidP="00BB23E7">
            <w:pPr>
              <w:jc w:val="center"/>
              <w:rPr>
                <w:sz w:val="16"/>
                <w:szCs w:val="16"/>
              </w:rPr>
            </w:pPr>
            <w:r>
              <w:rPr>
                <w:sz w:val="16"/>
                <w:szCs w:val="16"/>
              </w:rPr>
              <w:t>Сумма показа</w:t>
            </w:r>
            <w:r w:rsidR="00BB23E7">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rsidR="00354644" w:rsidRPr="008E0367"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 xml:space="preserve">Сумма показателей счетов </w:t>
            </w:r>
            <w:r>
              <w:rPr>
                <w:sz w:val="16"/>
                <w:szCs w:val="16"/>
              </w:rPr>
              <w:lastRenderedPageBreak/>
              <w:t>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w:t>
            </w:r>
            <w:r>
              <w:rPr>
                <w:sz w:val="16"/>
                <w:szCs w:val="16"/>
              </w:rPr>
              <w:lastRenderedPageBreak/>
              <w:t>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lastRenderedPageBreak/>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C51839">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w:t>
            </w:r>
            <w:r w:rsidRPr="00AF75EF">
              <w:rPr>
                <w:sz w:val="16"/>
                <w:szCs w:val="16"/>
              </w:rPr>
              <w:lastRenderedPageBreak/>
              <w:t>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225F3C">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w:t>
            </w:r>
            <w:r w:rsidRPr="00AF75EF">
              <w:rPr>
                <w:sz w:val="16"/>
                <w:szCs w:val="16"/>
              </w:rPr>
              <w:lastRenderedPageBreak/>
              <w:t xml:space="preserve">графы 4 в разделе 1 </w:t>
            </w:r>
            <w:r>
              <w:rPr>
                <w:sz w:val="16"/>
                <w:szCs w:val="16"/>
              </w:rPr>
              <w:t>–</w:t>
            </w:r>
            <w:r w:rsidRPr="00AF75EF">
              <w:rPr>
                <w:sz w:val="16"/>
                <w:szCs w:val="16"/>
              </w:rPr>
              <w:t xml:space="preserve"> </w:t>
            </w:r>
            <w:r w:rsidR="00225F3C">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225F3C" w:rsidP="00D83668">
            <w:pPr>
              <w:jc w:val="center"/>
              <w:rPr>
                <w:sz w:val="16"/>
                <w:szCs w:val="16"/>
              </w:rPr>
            </w:pPr>
            <w:r>
              <w:rPr>
                <w:sz w:val="16"/>
                <w:szCs w:val="16"/>
              </w:rPr>
              <w:t>П</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971A88" w:rsidRDefault="00F86FEC" w:rsidP="00D8366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971A88" w:rsidRPr="00AF75EF" w:rsidTr="00971A88">
        <w:trPr>
          <w:trHeight w:val="74"/>
        </w:trPr>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32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71A88" w:rsidRPr="00971A88" w:rsidRDefault="00971A88" w:rsidP="00971A88">
            <w:pPr>
              <w:jc w:val="center"/>
              <w:rPr>
                <w:sz w:val="16"/>
                <w:szCs w:val="16"/>
              </w:rPr>
            </w:pPr>
            <w:r w:rsidRPr="00971A88">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По строкам, у которых в графе 5 отражены </w:t>
            </w:r>
            <w:r>
              <w:rPr>
                <w:sz w:val="16"/>
                <w:szCs w:val="16"/>
              </w:rPr>
              <w:lastRenderedPageBreak/>
              <w:t>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r>
              <w:rPr>
                <w:sz w:val="16"/>
                <w:szCs w:val="16"/>
              </w:rPr>
              <w:t xml:space="preserve"> Приложение </w:t>
            </w:r>
            <w:r>
              <w:rPr>
                <w:sz w:val="16"/>
                <w:szCs w:val="16"/>
              </w:rPr>
              <w:lastRenderedPageBreak/>
              <w:t>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отличного от Приложение 7 «Справочник ОКТМО» к ТФФ, а также 00000000, </w:t>
            </w:r>
            <w:r>
              <w:rPr>
                <w:sz w:val="16"/>
                <w:szCs w:val="16"/>
              </w:rPr>
              <w:lastRenderedPageBreak/>
              <w:t>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lastRenderedPageBreak/>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r w:rsidR="00B35CE4">
              <w:rPr>
                <w:sz w:val="16"/>
                <w:szCs w:val="16"/>
              </w:rPr>
              <w:t>Стр</w:t>
            </w:r>
            <w:proofErr w:type="spell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spellStart"/>
            <w:r>
              <w:rPr>
                <w:sz w:val="16"/>
                <w:szCs w:val="16"/>
              </w:rPr>
              <w:t>Стр</w:t>
            </w:r>
            <w:proofErr w:type="spell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r w:rsidR="00E85E63" w:rsidRPr="00293FB2" w:rsidTr="00E85E63">
        <w:trPr>
          <w:trHeight w:val="74"/>
        </w:trPr>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43</w:t>
            </w:r>
          </w:p>
        </w:tc>
        <w:tc>
          <w:tcPr>
            <w:tcW w:w="709" w:type="dxa"/>
            <w:tcBorders>
              <w:top w:val="single" w:sz="4" w:space="0" w:color="auto"/>
              <w:left w:val="single" w:sz="4" w:space="0" w:color="auto"/>
              <w:bottom w:val="single" w:sz="4" w:space="0" w:color="auto"/>
              <w:right w:val="single" w:sz="4" w:space="0" w:color="auto"/>
            </w:tcBorders>
          </w:tcPr>
          <w:p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E85E63" w:rsidRDefault="00E85E63" w:rsidP="00DE44A1">
            <w:pPr>
              <w:jc w:val="center"/>
              <w:rPr>
                <w:sz w:val="16"/>
                <w:szCs w:val="16"/>
              </w:rPr>
            </w:pPr>
            <w:r>
              <w:rPr>
                <w:sz w:val="16"/>
                <w:szCs w:val="16"/>
              </w:rPr>
              <w:t>Б</w:t>
            </w:r>
          </w:p>
        </w:tc>
      </w:tr>
      <w:tr w:rsidR="009408FB" w:rsidRPr="00293FB2" w:rsidTr="009408FB">
        <w:trPr>
          <w:trHeight w:val="74"/>
        </w:trPr>
        <w:tc>
          <w:tcPr>
            <w:tcW w:w="567" w:type="dxa"/>
            <w:tcBorders>
              <w:top w:val="single" w:sz="4" w:space="0" w:color="auto"/>
              <w:left w:val="single" w:sz="4" w:space="0" w:color="auto"/>
              <w:bottom w:val="single" w:sz="4" w:space="0" w:color="auto"/>
              <w:right w:val="single" w:sz="4" w:space="0" w:color="auto"/>
            </w:tcBorders>
          </w:tcPr>
          <w:p w:rsidR="009408FB" w:rsidRDefault="009408FB" w:rsidP="009408FB">
            <w:pPr>
              <w:jc w:val="center"/>
              <w:rPr>
                <w:sz w:val="16"/>
                <w:szCs w:val="16"/>
              </w:rPr>
            </w:pPr>
            <w:r>
              <w:rPr>
                <w:sz w:val="16"/>
                <w:szCs w:val="16"/>
              </w:rPr>
              <w:t>44</w:t>
            </w:r>
          </w:p>
        </w:tc>
        <w:tc>
          <w:tcPr>
            <w:tcW w:w="709" w:type="dxa"/>
            <w:tcBorders>
              <w:top w:val="single" w:sz="4" w:space="0" w:color="auto"/>
              <w:left w:val="single" w:sz="4" w:space="0" w:color="auto"/>
              <w:bottom w:val="single" w:sz="4" w:space="0" w:color="auto"/>
              <w:right w:val="single" w:sz="4" w:space="0" w:color="auto"/>
            </w:tcBorders>
          </w:tcPr>
          <w:p w:rsidR="009408FB" w:rsidRPr="007D78F3" w:rsidRDefault="009408FB" w:rsidP="00354644">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9408F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rsidR="009408FB" w:rsidRPr="00293FB2" w:rsidRDefault="009408FB"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408FB" w:rsidRDefault="009408FB" w:rsidP="009408FB">
            <w:pPr>
              <w:jc w:val="center"/>
              <w:rPr>
                <w:sz w:val="16"/>
                <w:szCs w:val="16"/>
              </w:rPr>
            </w:pPr>
            <w:r>
              <w:rPr>
                <w:sz w:val="16"/>
                <w:szCs w:val="16"/>
              </w:rPr>
              <w:t>Показатель графы 2 не равен сумме показателей граф 3+4+5+6+7 – недопустимо</w:t>
            </w:r>
          </w:p>
        </w:tc>
        <w:tc>
          <w:tcPr>
            <w:tcW w:w="709"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408FB" w:rsidRDefault="009408FB" w:rsidP="00354644">
            <w:pPr>
              <w:jc w:val="center"/>
              <w:rPr>
                <w:sz w:val="16"/>
                <w:szCs w:val="16"/>
              </w:rPr>
            </w:pPr>
            <w:r>
              <w:rPr>
                <w:sz w:val="16"/>
                <w:szCs w:val="16"/>
              </w:rPr>
              <w:t>Б</w:t>
            </w:r>
          </w:p>
        </w:tc>
      </w:tr>
      <w:tr w:rsidR="00BC03BC" w:rsidRPr="00293FB2" w:rsidTr="00CD4E37">
        <w:trPr>
          <w:trHeight w:val="74"/>
        </w:trPr>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r>
              <w:rPr>
                <w:sz w:val="16"/>
                <w:szCs w:val="16"/>
              </w:rPr>
              <w:t>45</w:t>
            </w:r>
          </w:p>
        </w:tc>
        <w:tc>
          <w:tcPr>
            <w:tcW w:w="709" w:type="dxa"/>
            <w:tcBorders>
              <w:top w:val="single" w:sz="4" w:space="0" w:color="auto"/>
              <w:left w:val="single" w:sz="4" w:space="0" w:color="auto"/>
              <w:bottom w:val="single" w:sz="4" w:space="0" w:color="auto"/>
              <w:right w:val="single" w:sz="4" w:space="0" w:color="auto"/>
            </w:tcBorders>
          </w:tcPr>
          <w:p w:rsidR="00BC03BC" w:rsidRPr="007D78F3" w:rsidRDefault="00354644" w:rsidP="00BC03BC">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BC03BC" w:rsidRDefault="00354644" w:rsidP="00BC03BC">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BC03BC" w:rsidRPr="00293FB2" w:rsidRDefault="00BC03BC" w:rsidP="00BC03BC">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BC03BC" w:rsidRDefault="00354644" w:rsidP="00354644">
            <w:pPr>
              <w:jc w:val="center"/>
              <w:rPr>
                <w:sz w:val="16"/>
                <w:szCs w:val="16"/>
              </w:rPr>
            </w:pPr>
            <w:r>
              <w:rPr>
                <w:sz w:val="16"/>
                <w:szCs w:val="16"/>
              </w:rPr>
              <w:t>Сумма показат</w:t>
            </w:r>
            <w:r w:rsidR="008E35FD">
              <w:rPr>
                <w:sz w:val="16"/>
                <w:szCs w:val="16"/>
              </w:rPr>
              <w:t>е</w:t>
            </w:r>
            <w:r>
              <w:rPr>
                <w:sz w:val="16"/>
                <w:szCs w:val="16"/>
              </w:rPr>
              <w:t xml:space="preserve">лей по всем счетам, кроме </w:t>
            </w:r>
            <w:r w:rsidR="00423041">
              <w:rPr>
                <w:sz w:val="16"/>
                <w:szCs w:val="16"/>
              </w:rPr>
              <w:t>1</w:t>
            </w:r>
            <w:r>
              <w:rPr>
                <w:sz w:val="16"/>
                <w:szCs w:val="16"/>
              </w:rPr>
              <w:t xml:space="preserve">104хх, </w:t>
            </w:r>
            <w:r w:rsidR="00423041">
              <w:rPr>
                <w:sz w:val="16"/>
                <w:szCs w:val="16"/>
              </w:rPr>
              <w:t>1</w:t>
            </w:r>
            <w:r>
              <w:rPr>
                <w:sz w:val="16"/>
                <w:szCs w:val="16"/>
              </w:rPr>
              <w:t>114хх</w:t>
            </w:r>
          </w:p>
          <w:p w:rsidR="00354644" w:rsidRDefault="00354644" w:rsidP="00354644">
            <w:pPr>
              <w:jc w:val="center"/>
              <w:rPr>
                <w:sz w:val="16"/>
                <w:szCs w:val="16"/>
              </w:rPr>
            </w:pPr>
            <w:r>
              <w:rPr>
                <w:sz w:val="16"/>
                <w:szCs w:val="16"/>
              </w:rPr>
              <w:t>–</w:t>
            </w:r>
          </w:p>
          <w:p w:rsidR="00354644" w:rsidRDefault="00354644" w:rsidP="00354644">
            <w:pPr>
              <w:jc w:val="center"/>
              <w:rPr>
                <w:sz w:val="16"/>
                <w:szCs w:val="16"/>
              </w:rPr>
            </w:pPr>
            <w:r>
              <w:rPr>
                <w:sz w:val="16"/>
                <w:szCs w:val="16"/>
              </w:rPr>
              <w:t xml:space="preserve">Сумма показателей по счетам </w:t>
            </w:r>
            <w:r w:rsidR="00423041">
              <w:rPr>
                <w:sz w:val="16"/>
                <w:szCs w:val="16"/>
              </w:rPr>
              <w:t>1</w:t>
            </w:r>
            <w:r>
              <w:rPr>
                <w:sz w:val="16"/>
                <w:szCs w:val="16"/>
              </w:rPr>
              <w:t xml:space="preserve">104хх, </w:t>
            </w:r>
            <w:r w:rsidR="00423041">
              <w:rPr>
                <w:sz w:val="16"/>
                <w:szCs w:val="16"/>
              </w:rPr>
              <w:t>1</w:t>
            </w:r>
            <w:r>
              <w:rPr>
                <w:sz w:val="16"/>
                <w:szCs w:val="16"/>
              </w:rPr>
              <w:t>114хх</w:t>
            </w:r>
          </w:p>
        </w:tc>
        <w:tc>
          <w:tcPr>
            <w:tcW w:w="2184"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r>
              <w:rPr>
                <w:sz w:val="16"/>
                <w:szCs w:val="16"/>
              </w:rPr>
              <w:t>Итоговая сумма изменения актива баланса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BC03BC" w:rsidRDefault="00BC03BC" w:rsidP="00BC03BC">
            <w:pPr>
              <w:jc w:val="center"/>
              <w:rPr>
                <w:sz w:val="16"/>
                <w:szCs w:val="16"/>
              </w:rPr>
            </w:pPr>
            <w:r>
              <w:rPr>
                <w:sz w:val="16"/>
                <w:szCs w:val="16"/>
              </w:rPr>
              <w:t>Б</w:t>
            </w:r>
          </w:p>
        </w:tc>
      </w:tr>
      <w:tr w:rsidR="00354644" w:rsidRPr="00293FB2" w:rsidTr="00354644">
        <w:trPr>
          <w:trHeight w:val="74"/>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46</w:t>
            </w:r>
          </w:p>
        </w:tc>
        <w:tc>
          <w:tcPr>
            <w:tcW w:w="709" w:type="dxa"/>
            <w:tcBorders>
              <w:top w:val="single" w:sz="4" w:space="0" w:color="auto"/>
              <w:left w:val="single" w:sz="4" w:space="0" w:color="auto"/>
              <w:bottom w:val="single" w:sz="4" w:space="0" w:color="auto"/>
              <w:right w:val="single" w:sz="4" w:space="0" w:color="auto"/>
            </w:tcBorders>
          </w:tcPr>
          <w:p w:rsidR="00354644" w:rsidRPr="007D78F3" w:rsidRDefault="00354644" w:rsidP="00354644">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8E35FD">
            <w:pPr>
              <w:jc w:val="center"/>
              <w:rPr>
                <w:sz w:val="16"/>
                <w:szCs w:val="16"/>
              </w:rPr>
            </w:pPr>
            <w:r>
              <w:rPr>
                <w:sz w:val="16"/>
                <w:szCs w:val="16"/>
              </w:rPr>
              <w:t>Сумма показа</w:t>
            </w:r>
            <w:r w:rsidR="008E35FD">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Итоговая сумма изменения пассива баланса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Б</w:t>
            </w:r>
          </w:p>
        </w:tc>
      </w:tr>
      <w:tr w:rsidR="00354644" w:rsidRPr="00293FB2" w:rsidTr="00354644">
        <w:trPr>
          <w:trHeight w:val="74"/>
        </w:trPr>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47</w:t>
            </w:r>
          </w:p>
        </w:tc>
        <w:tc>
          <w:tcPr>
            <w:tcW w:w="709" w:type="dxa"/>
            <w:tcBorders>
              <w:top w:val="single" w:sz="4" w:space="0" w:color="auto"/>
              <w:left w:val="single" w:sz="4" w:space="0" w:color="auto"/>
              <w:bottom w:val="single" w:sz="4" w:space="0" w:color="auto"/>
              <w:right w:val="single" w:sz="4" w:space="0" w:color="auto"/>
            </w:tcBorders>
          </w:tcPr>
          <w:p w:rsidR="00354644" w:rsidRPr="007D78F3" w:rsidRDefault="00354644" w:rsidP="00354644">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rsidR="00354644" w:rsidRPr="00293FB2" w:rsidRDefault="00354644" w:rsidP="00354644">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354644" w:rsidRDefault="00354644" w:rsidP="00653512">
            <w:pPr>
              <w:jc w:val="center"/>
              <w:rPr>
                <w:sz w:val="16"/>
                <w:szCs w:val="16"/>
              </w:rPr>
            </w:pPr>
            <w:r>
              <w:rPr>
                <w:sz w:val="16"/>
                <w:szCs w:val="16"/>
              </w:rPr>
              <w:t>Итоговая сумма изменения актива баланса не соответствует аналогично</w:t>
            </w:r>
            <w:r w:rsidR="00653512">
              <w:rPr>
                <w:sz w:val="16"/>
                <w:szCs w:val="16"/>
              </w:rPr>
              <w:t>му</w:t>
            </w:r>
            <w:r>
              <w:rPr>
                <w:sz w:val="16"/>
                <w:szCs w:val="16"/>
              </w:rPr>
              <w:t xml:space="preserve"> показател</w:t>
            </w:r>
            <w:r w:rsidR="00653512">
              <w:rPr>
                <w:sz w:val="16"/>
                <w:szCs w:val="16"/>
              </w:rPr>
              <w:t>ю</w:t>
            </w:r>
            <w:r>
              <w:rPr>
                <w:sz w:val="16"/>
                <w:szCs w:val="16"/>
              </w:rPr>
              <w:t xml:space="preserve"> раздела 1 - недопустимо</w:t>
            </w:r>
          </w:p>
        </w:tc>
        <w:tc>
          <w:tcPr>
            <w:tcW w:w="709"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354644" w:rsidRDefault="00354644" w:rsidP="00354644">
            <w:pPr>
              <w:jc w:val="center"/>
              <w:rPr>
                <w:sz w:val="16"/>
                <w:szCs w:val="16"/>
              </w:rPr>
            </w:pPr>
            <w:r>
              <w:rPr>
                <w:sz w:val="16"/>
                <w:szCs w:val="16"/>
              </w:rPr>
              <w:t>Б</w:t>
            </w:r>
          </w:p>
        </w:tc>
      </w:tr>
      <w:tr w:rsidR="00653512" w:rsidRPr="00293FB2" w:rsidTr="00653512">
        <w:trPr>
          <w:trHeight w:val="74"/>
        </w:trPr>
        <w:tc>
          <w:tcPr>
            <w:tcW w:w="567" w:type="dxa"/>
            <w:tcBorders>
              <w:top w:val="single" w:sz="4" w:space="0" w:color="auto"/>
              <w:left w:val="single" w:sz="4" w:space="0" w:color="auto"/>
              <w:bottom w:val="single" w:sz="4" w:space="0" w:color="auto"/>
              <w:right w:val="single" w:sz="4" w:space="0" w:color="auto"/>
            </w:tcBorders>
          </w:tcPr>
          <w:p w:rsidR="00653512" w:rsidRDefault="00653512" w:rsidP="00653512">
            <w:pPr>
              <w:jc w:val="center"/>
              <w:rPr>
                <w:sz w:val="16"/>
                <w:szCs w:val="16"/>
              </w:rPr>
            </w:pPr>
            <w:r>
              <w:rPr>
                <w:sz w:val="16"/>
                <w:szCs w:val="16"/>
              </w:rPr>
              <w:lastRenderedPageBreak/>
              <w:t>48</w:t>
            </w:r>
          </w:p>
        </w:tc>
        <w:tc>
          <w:tcPr>
            <w:tcW w:w="709" w:type="dxa"/>
            <w:tcBorders>
              <w:top w:val="single" w:sz="4" w:space="0" w:color="auto"/>
              <w:left w:val="single" w:sz="4" w:space="0" w:color="auto"/>
              <w:bottom w:val="single" w:sz="4" w:space="0" w:color="auto"/>
              <w:right w:val="single" w:sz="4" w:space="0" w:color="auto"/>
            </w:tcBorders>
          </w:tcPr>
          <w:p w:rsidR="00653512" w:rsidRPr="007D78F3" w:rsidRDefault="00653512" w:rsidP="00653512">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rsidR="00653512" w:rsidRPr="00293FB2" w:rsidRDefault="00653512" w:rsidP="00C117A9">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653512" w:rsidRDefault="00653512" w:rsidP="00653512">
            <w:pPr>
              <w:jc w:val="center"/>
              <w:rPr>
                <w:sz w:val="16"/>
                <w:szCs w:val="16"/>
              </w:rPr>
            </w:pPr>
            <w:r>
              <w:rPr>
                <w:sz w:val="16"/>
                <w:szCs w:val="16"/>
              </w:rPr>
              <w:t>Итоговая сумма изменения пассива баланса не соответствует аналогичному показателю раздела 1 - недопустимо</w:t>
            </w:r>
          </w:p>
        </w:tc>
        <w:tc>
          <w:tcPr>
            <w:tcW w:w="709"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653512" w:rsidRDefault="00653512" w:rsidP="00C117A9">
            <w:pPr>
              <w:jc w:val="center"/>
              <w:rPr>
                <w:sz w:val="16"/>
                <w:szCs w:val="16"/>
              </w:rPr>
            </w:pPr>
            <w:r>
              <w:rPr>
                <w:sz w:val="16"/>
                <w:szCs w:val="16"/>
              </w:rPr>
              <w:t>Б</w:t>
            </w:r>
          </w:p>
        </w:tc>
      </w:tr>
      <w:tr w:rsidR="00F56D92" w:rsidRPr="00293FB2" w:rsidTr="00F56D92">
        <w:trPr>
          <w:trHeight w:val="74"/>
        </w:trPr>
        <w:tc>
          <w:tcPr>
            <w:tcW w:w="567" w:type="dxa"/>
            <w:tcBorders>
              <w:top w:val="single" w:sz="4" w:space="0" w:color="auto"/>
              <w:left w:val="single" w:sz="4" w:space="0" w:color="auto"/>
              <w:bottom w:val="single" w:sz="4" w:space="0" w:color="auto"/>
              <w:right w:val="single" w:sz="4" w:space="0" w:color="auto"/>
            </w:tcBorders>
          </w:tcPr>
          <w:p w:rsidR="00F56D92" w:rsidRDefault="00F56D92" w:rsidP="00F56D92">
            <w:pPr>
              <w:jc w:val="center"/>
              <w:rPr>
                <w:sz w:val="16"/>
                <w:szCs w:val="16"/>
              </w:rPr>
            </w:pPr>
            <w:r>
              <w:rPr>
                <w:sz w:val="16"/>
                <w:szCs w:val="16"/>
              </w:rPr>
              <w:t>49</w:t>
            </w:r>
          </w:p>
        </w:tc>
        <w:tc>
          <w:tcPr>
            <w:tcW w:w="709" w:type="dxa"/>
            <w:tcBorders>
              <w:top w:val="single" w:sz="4" w:space="0" w:color="auto"/>
              <w:left w:val="single" w:sz="4" w:space="0" w:color="auto"/>
              <w:bottom w:val="single" w:sz="4" w:space="0" w:color="auto"/>
              <w:right w:val="single" w:sz="4" w:space="0" w:color="auto"/>
            </w:tcBorders>
          </w:tcPr>
          <w:p w:rsidR="00F56D92" w:rsidRPr="007D78F3" w:rsidRDefault="00F56D92" w:rsidP="00C117A9">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sz w:val="16"/>
                <w:szCs w:val="16"/>
              </w:rPr>
            </w:pP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56D92" w:rsidRPr="00293FB2" w:rsidRDefault="00F56D92" w:rsidP="00C117A9">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56D92" w:rsidRDefault="00423041" w:rsidP="00423041">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rsidR="00F56D92" w:rsidRDefault="00423041" w:rsidP="00423041">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56D92" w:rsidRDefault="00F56D92" w:rsidP="00C117A9">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130"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130"/>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п/п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 xml:space="preserve">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t>Б (кроме 092)</w:t>
            </w:r>
          </w:p>
        </w:tc>
      </w:tr>
      <w:tr w:rsidR="00DA19BA" w:rsidRPr="00A1781D"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 xml:space="preserve">%1 11 </w:t>
            </w:r>
            <w:r w:rsidR="00E26603" w:rsidRPr="00A1781D">
              <w:rPr>
                <w:sz w:val="18"/>
                <w:szCs w:val="18"/>
              </w:rPr>
              <w:lastRenderedPageBreak/>
              <w:t>01010 01%</w:t>
            </w:r>
            <w:r w:rsidR="00E26603">
              <w:rPr>
                <w:sz w:val="18"/>
                <w:szCs w:val="18"/>
              </w:rPr>
              <w:t>;</w:t>
            </w:r>
          </w:p>
          <w:p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rsidR="00DA19BA" w:rsidRPr="00A1781D" w:rsidRDefault="00E26603">
            <w:pPr>
              <w:rPr>
                <w:sz w:val="18"/>
                <w:szCs w:val="18"/>
              </w:rPr>
            </w:pPr>
            <w:r w:rsidRPr="00A1781D">
              <w:rPr>
                <w:sz w:val="18"/>
                <w:szCs w:val="18"/>
              </w:rPr>
              <w:lastRenderedPageBreak/>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rsidR="00DA19BA" w:rsidRPr="00A1781D" w:rsidRDefault="00DA19BA" w:rsidP="00DA19BA">
            <w:pPr>
              <w:rPr>
                <w:sz w:val="18"/>
                <w:szCs w:val="18"/>
              </w:rPr>
            </w:pPr>
            <w:r>
              <w:rPr>
                <w:sz w:val="18"/>
                <w:szCs w:val="18"/>
              </w:rPr>
              <w:lastRenderedPageBreak/>
              <w:t>Б (только 092)</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131"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131"/>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00, 01, 02, 03, 04, 05, 06, 07, 08, 09, 10, 11, </w:t>
            </w:r>
            <w:r w:rsidR="000D1FEB">
              <w:rPr>
                <w:sz w:val="18"/>
                <w:szCs w:val="18"/>
              </w:rPr>
              <w:t xml:space="preserve">12, 13, </w:t>
            </w:r>
            <w:r w:rsidRPr="00A1781D">
              <w:rPr>
                <w:sz w:val="18"/>
                <w:szCs w:val="18"/>
              </w:rPr>
              <w:t>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132"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132"/>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FA21FC">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0278CF">
            <w:pPr>
              <w:rPr>
                <w:sz w:val="18"/>
                <w:szCs w:val="18"/>
              </w:rPr>
            </w:pPr>
            <w:r w:rsidRPr="00FD18EB">
              <w:rPr>
                <w:sz w:val="18"/>
                <w:szCs w:val="18"/>
              </w:rPr>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9278A0" w:rsidRDefault="000E0128"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4209A9" w:rsidRPr="00A1781D" w:rsidTr="004209A9">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4209A9" w:rsidRPr="00A1781D" w:rsidRDefault="004209A9" w:rsidP="005522C8">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515528" w:rsidRPr="00A1781D" w:rsidTr="00515528">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15528" w:rsidRPr="00A1781D" w:rsidRDefault="00515528" w:rsidP="00515528">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515528" w:rsidRPr="00A1781D" w:rsidRDefault="00515528" w:rsidP="00834A36">
            <w:pPr>
              <w:jc w:val="center"/>
              <w:rPr>
                <w:sz w:val="18"/>
                <w:szCs w:val="18"/>
              </w:rPr>
            </w:pP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lastRenderedPageBreak/>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44357">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sidR="00515528">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15528">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sidR="00515528">
              <w:rPr>
                <w:sz w:val="18"/>
                <w:szCs w:val="18"/>
              </w:rPr>
              <w:t xml:space="preserve">+ </w:t>
            </w:r>
            <w:r w:rsidR="00515528" w:rsidRPr="00A1781D">
              <w:rPr>
                <w:sz w:val="18"/>
                <w:szCs w:val="18"/>
              </w:rPr>
              <w:t>Стр.27</w:t>
            </w:r>
            <w:r w:rsidR="00515528">
              <w:rPr>
                <w:sz w:val="18"/>
                <w:szCs w:val="18"/>
              </w:rPr>
              <w:t>04</w:t>
            </w:r>
            <w:r w:rsidR="00515528" w:rsidRPr="00A1781D">
              <w:rPr>
                <w:sz w:val="18"/>
                <w:szCs w:val="18"/>
              </w:rPr>
              <w:t xml:space="preserve"> + Стр. 27</w:t>
            </w:r>
            <w:r w:rsidR="00515528">
              <w:rPr>
                <w:sz w:val="18"/>
                <w:szCs w:val="18"/>
              </w:rPr>
              <w:t>05</w:t>
            </w:r>
            <w:r w:rsidR="00515528" w:rsidRPr="00A1781D">
              <w:rPr>
                <w:sz w:val="18"/>
                <w:szCs w:val="18"/>
              </w:rPr>
              <w:t xml:space="preserve"> + Стр. 27</w:t>
            </w:r>
            <w:r w:rsidR="00515528">
              <w:rPr>
                <w:sz w:val="18"/>
                <w:szCs w:val="18"/>
              </w:rPr>
              <w:t xml:space="preserve">06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w:t>
            </w:r>
            <w:r w:rsidR="00744357">
              <w:rPr>
                <w:sz w:val="18"/>
                <w:szCs w:val="18"/>
              </w:rPr>
              <w:t>–</w:t>
            </w:r>
            <w:r>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sidR="00744357">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sidR="00744357">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w:t>
            </w:r>
            <w:r w:rsidR="00D613B3">
              <w:rPr>
                <w:sz w:val="18"/>
                <w:szCs w:val="18"/>
              </w:rPr>
              <w:t>3350+</w:t>
            </w:r>
            <w:r>
              <w:rPr>
                <w:sz w:val="18"/>
                <w:szCs w:val="18"/>
              </w:rPr>
              <w:t>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613B3">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sidR="00D613B3">
              <w:rPr>
                <w:sz w:val="18"/>
                <w:szCs w:val="18"/>
              </w:rPr>
              <w:t xml:space="preserve"> Стр.</w:t>
            </w:r>
            <w:r w:rsidR="00D613B3" w:rsidRPr="00A1781D">
              <w:rPr>
                <w:sz w:val="18"/>
                <w:szCs w:val="18"/>
              </w:rPr>
              <w:t>3</w:t>
            </w:r>
            <w:r w:rsidR="00D613B3">
              <w:rPr>
                <w:sz w:val="18"/>
                <w:szCs w:val="18"/>
              </w:rPr>
              <w:t>350</w:t>
            </w:r>
            <w:r w:rsidR="00D613B3"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lastRenderedPageBreak/>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w:t>
            </w:r>
            <w:r w:rsidR="007763A9">
              <w:rPr>
                <w:sz w:val="18"/>
                <w:szCs w:val="18"/>
              </w:rPr>
              <w:t xml:space="preserve"> </w:t>
            </w:r>
            <w:r>
              <w:rPr>
                <w:sz w:val="18"/>
                <w:szCs w:val="18"/>
              </w:rPr>
              <w:t>+</w:t>
            </w:r>
            <w:r w:rsidR="007763A9">
              <w:rPr>
                <w:sz w:val="18"/>
                <w:szCs w:val="18"/>
              </w:rPr>
              <w:t xml:space="preserve"> </w:t>
            </w:r>
            <w:r>
              <w:rPr>
                <w:sz w:val="18"/>
                <w:szCs w:val="18"/>
              </w:rPr>
              <w:t>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007763A9">
              <w:rPr>
                <w:sz w:val="18"/>
                <w:szCs w:val="18"/>
              </w:rPr>
              <w:t xml:space="preserve"> – </w:t>
            </w:r>
            <w:r w:rsidRPr="00A1781D">
              <w:rPr>
                <w:sz w:val="18"/>
                <w:szCs w:val="18"/>
              </w:rPr>
              <w:t>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007763A9">
              <w:rPr>
                <w:sz w:val="18"/>
                <w:szCs w:val="18"/>
              </w:rPr>
              <w:t xml:space="preserve"> </w:t>
            </w:r>
            <w:r w:rsidRPr="00A1781D">
              <w:rPr>
                <w:sz w:val="18"/>
                <w:szCs w:val="18"/>
              </w:rPr>
              <w:t>- Стр.410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Стр.460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Стр.440</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Стр.450</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462</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463</w:t>
            </w:r>
            <w:r>
              <w:rPr>
                <w:sz w:val="18"/>
                <w:szCs w:val="18"/>
              </w:rPr>
              <w:t>0</w:t>
            </w:r>
            <w:r w:rsidR="007763A9">
              <w:rPr>
                <w:sz w:val="18"/>
                <w:szCs w:val="18"/>
              </w:rPr>
              <w:t xml:space="preserve"> </w:t>
            </w:r>
            <w:r w:rsidRPr="00A1781D">
              <w:rPr>
                <w:sz w:val="18"/>
                <w:szCs w:val="18"/>
              </w:rPr>
              <w:t>+</w:t>
            </w:r>
            <w:r w:rsidR="007763A9">
              <w:rPr>
                <w:sz w:val="18"/>
                <w:szCs w:val="18"/>
              </w:rPr>
              <w:t xml:space="preserve"> </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00744357">
              <w:rPr>
                <w:sz w:val="18"/>
                <w:szCs w:val="18"/>
              </w:rPr>
              <w:t xml:space="preserve"> –</w:t>
            </w:r>
            <w:r w:rsidR="00744357" w:rsidRPr="00A1781D">
              <w:rPr>
                <w:sz w:val="18"/>
                <w:szCs w:val="18"/>
              </w:rPr>
              <w:t xml:space="preserve"> </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П</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w:t>
            </w:r>
            <w:r w:rsidR="007763A9">
              <w:rPr>
                <w:sz w:val="18"/>
                <w:szCs w:val="18"/>
              </w:rPr>
              <w:t xml:space="preserve"> </w:t>
            </w:r>
            <w:r>
              <w:rPr>
                <w:sz w:val="18"/>
                <w:szCs w:val="18"/>
              </w:rPr>
              <w:t>+</w:t>
            </w:r>
            <w:r w:rsidR="007763A9">
              <w:rPr>
                <w:sz w:val="18"/>
                <w:szCs w:val="18"/>
              </w:rPr>
              <w:t xml:space="preserve"> </w:t>
            </w:r>
            <w:r>
              <w:rPr>
                <w:sz w:val="18"/>
                <w:szCs w:val="18"/>
              </w:rPr>
              <w:t>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r w:rsidR="009D017D" w:rsidRPr="00A1781D">
              <w:rPr>
                <w:sz w:val="18"/>
                <w:szCs w:val="18"/>
              </w:rPr>
              <w:t xml:space="preserve"> </w:t>
            </w:r>
            <w:r w:rsidRPr="00A1781D">
              <w:rPr>
                <w:sz w:val="18"/>
                <w:szCs w:val="18"/>
              </w:rPr>
              <w:t>&lt;&gt; Стр.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260C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w:t>
            </w:r>
            <w:r w:rsidR="00744357">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00744357">
              <w:rPr>
                <w:sz w:val="18"/>
                <w:szCs w:val="18"/>
              </w:rPr>
              <w:t xml:space="preserve"> - 2900</w:t>
            </w:r>
            <w:r w:rsidRPr="00A1781D">
              <w:rPr>
                <w:sz w:val="18"/>
                <w:szCs w:val="18"/>
              </w:rPr>
              <w:t xml:space="preserve"> + 3</w:t>
            </w:r>
            <w:r w:rsidR="00FA61FA">
              <w:rPr>
                <w:sz w:val="18"/>
                <w:szCs w:val="18"/>
              </w:rPr>
              <w:t>3</w:t>
            </w:r>
            <w:r>
              <w:rPr>
                <w:sz w:val="18"/>
                <w:szCs w:val="18"/>
              </w:rPr>
              <w:t>0</w:t>
            </w:r>
            <w:r w:rsidRPr="00A1781D">
              <w:rPr>
                <w:sz w:val="18"/>
                <w:szCs w:val="18"/>
              </w:rPr>
              <w:t>0</w:t>
            </w:r>
            <w:r w:rsidR="00744357">
              <w:rPr>
                <w:sz w:val="18"/>
                <w:szCs w:val="18"/>
              </w:rPr>
              <w:t xml:space="preserve"> </w:t>
            </w:r>
            <w:r w:rsidR="00FA61FA">
              <w:rPr>
                <w:sz w:val="18"/>
                <w:szCs w:val="18"/>
              </w:rPr>
              <w:t>+</w:t>
            </w:r>
            <w:r w:rsidR="00744357">
              <w:rPr>
                <w:sz w:val="18"/>
                <w:szCs w:val="18"/>
              </w:rPr>
              <w:t xml:space="preserve"> </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744357">
              <w:rPr>
                <w:sz w:val="18"/>
                <w:szCs w:val="18"/>
              </w:rPr>
              <w:t xml:space="preserve">за минусом показателя строки 2900 </w:t>
            </w:r>
            <w:r w:rsidR="005811C5">
              <w:rPr>
                <w:sz w:val="18"/>
                <w:szCs w:val="18"/>
              </w:rPr>
              <w:t>–</w:t>
            </w:r>
            <w:r w:rsidRPr="00A1781D">
              <w:rPr>
                <w:sz w:val="18"/>
                <w:szCs w:val="18"/>
              </w:rPr>
              <w:t xml:space="preserve"> недопустим</w:t>
            </w:r>
            <w:r w:rsidR="00744357">
              <w:rPr>
                <w:sz w:val="18"/>
                <w:szCs w:val="18"/>
              </w:rPr>
              <w:t>о</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w:t>
            </w:r>
            <w:r w:rsidR="00744357">
              <w:rPr>
                <w:sz w:val="18"/>
                <w:szCs w:val="18"/>
              </w:rPr>
              <w:t xml:space="preserve">- 2900 </w:t>
            </w:r>
            <w:r w:rsidRPr="00A1781D">
              <w:rPr>
                <w:sz w:val="18"/>
                <w:szCs w:val="18"/>
              </w:rPr>
              <w:t>+ 3</w:t>
            </w:r>
            <w:r>
              <w:rPr>
                <w:sz w:val="18"/>
                <w:szCs w:val="18"/>
              </w:rPr>
              <w:t>30</w:t>
            </w:r>
            <w:r w:rsidRPr="00A1781D">
              <w:rPr>
                <w:sz w:val="18"/>
                <w:szCs w:val="18"/>
              </w:rPr>
              <w:t>0</w:t>
            </w:r>
            <w:r w:rsidR="00744357">
              <w:rPr>
                <w:sz w:val="18"/>
                <w:szCs w:val="18"/>
              </w:rPr>
              <w:t xml:space="preserve"> </w:t>
            </w:r>
            <w:r>
              <w:rPr>
                <w:sz w:val="18"/>
                <w:szCs w:val="18"/>
              </w:rPr>
              <w:t>+</w:t>
            </w:r>
            <w:r w:rsidR="00744357">
              <w:rPr>
                <w:sz w:val="18"/>
                <w:szCs w:val="18"/>
              </w:rPr>
              <w:t xml:space="preserve"> </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744357">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w:t>
            </w:r>
            <w:r w:rsidR="00744357">
              <w:rPr>
                <w:sz w:val="18"/>
                <w:szCs w:val="18"/>
              </w:rPr>
              <w:t xml:space="preserve">за минусом показателя строки 2900 </w:t>
            </w:r>
            <w:r>
              <w:rPr>
                <w:sz w:val="18"/>
                <w:szCs w:val="18"/>
              </w:rPr>
              <w:t xml:space="preserve">по ГРБС 092 </w:t>
            </w:r>
            <w:r w:rsidR="00744357">
              <w:rPr>
                <w:sz w:val="18"/>
                <w:szCs w:val="18"/>
              </w:rPr>
              <w:t xml:space="preserve">– </w:t>
            </w:r>
            <w:r>
              <w:rPr>
                <w:sz w:val="18"/>
                <w:szCs w:val="18"/>
              </w:rPr>
              <w:t>требует пояснени</w:t>
            </w:r>
            <w:r w:rsidR="00744357">
              <w:rPr>
                <w:sz w:val="18"/>
                <w:szCs w:val="18"/>
              </w:rPr>
              <w:t>й</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sidR="00744357">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lastRenderedPageBreak/>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00744357">
              <w:rPr>
                <w:sz w:val="18"/>
                <w:szCs w:val="18"/>
              </w:rPr>
              <w:t xml:space="preserve">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п/п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r>
              <w:rPr>
                <w:sz w:val="18"/>
                <w:szCs w:val="18"/>
              </w:rPr>
              <w:t>П</w:t>
            </w:r>
          </w:p>
        </w:tc>
      </w:tr>
    </w:tbl>
    <w:p w:rsidR="006604CF" w:rsidRPr="00A1781D" w:rsidRDefault="006604CF" w:rsidP="002E6730">
      <w:pPr>
        <w:rPr>
          <w:b/>
          <w:sz w:val="18"/>
          <w:szCs w:val="18"/>
        </w:rPr>
        <w:sectPr w:rsidR="006604CF" w:rsidRPr="00A1781D" w:rsidSect="00790F9F">
          <w:headerReference w:type="even" r:id="rId13"/>
          <w:headerReference w:type="default" r:id="rId14"/>
          <w:footerReference w:type="default" r:id="rId15"/>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133" w:name="_Toc424750568"/>
      <w:bookmarkStart w:id="134" w:name="_Toc506404022"/>
      <w:r w:rsidRPr="00A1781D">
        <w:rPr>
          <w:b/>
          <w:sz w:val="18"/>
          <w:szCs w:val="18"/>
        </w:rPr>
        <w:lastRenderedPageBreak/>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w:t>
            </w:r>
            <w:r w:rsidRPr="00A1781D">
              <w:rPr>
                <w:rFonts w:ascii="Times New Roman" w:hAnsi="Times New Roman" w:cs="Times New Roman"/>
                <w:sz w:val="18"/>
                <w:szCs w:val="18"/>
              </w:rPr>
              <w:lastRenderedPageBreak/>
              <w:t>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w:t>
            </w:r>
            <w:r w:rsidRPr="00A1781D">
              <w:rPr>
                <w:rFonts w:ascii="Times New Roman" w:hAnsi="Times New Roman" w:cs="Times New Roman"/>
                <w:sz w:val="18"/>
                <w:szCs w:val="18"/>
              </w:rPr>
              <w:lastRenderedPageBreak/>
              <w:t>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w:t>
            </w:r>
            <w:r w:rsidRPr="00A1781D">
              <w:rPr>
                <w:rFonts w:ascii="Times New Roman" w:hAnsi="Times New Roman" w:cs="Times New Roman"/>
                <w:sz w:val="18"/>
                <w:szCs w:val="18"/>
              </w:rPr>
              <w:lastRenderedPageBreak/>
              <w:t>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xml:space="preserve">.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CA32CD" w:rsidRPr="00A1781D" w:rsidTr="00CA32CD">
        <w:trPr>
          <w:trHeight w:val="703"/>
        </w:trPr>
        <w:tc>
          <w:tcPr>
            <w:tcW w:w="419"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32CD" w:rsidRDefault="00CA32CD" w:rsidP="00CA32CD">
            <w:pPr>
              <w:pStyle w:val="ConsPlusCell"/>
              <w:snapToGrid w:val="0"/>
              <w:rPr>
                <w:rFonts w:ascii="Times New Roman" w:hAnsi="Times New Roman" w:cs="Times New Roman"/>
                <w:sz w:val="18"/>
                <w:szCs w:val="18"/>
              </w:rPr>
            </w:pPr>
          </w:p>
        </w:tc>
      </w:tr>
      <w:tr w:rsidR="00983F0C" w:rsidRPr="00A1781D" w:rsidTr="00983F0C">
        <w:trPr>
          <w:trHeight w:val="703"/>
        </w:trPr>
        <w:tc>
          <w:tcPr>
            <w:tcW w:w="419"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r>
              <w:rPr>
                <w:rFonts w:ascii="Times New Roman" w:hAnsi="Times New Roman" w:cs="Times New Roman"/>
                <w:sz w:val="18"/>
                <w:szCs w:val="18"/>
              </w:rPr>
              <w:lastRenderedPageBreak/>
              <w:t xml:space="preserve">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Показатели остатков на начало года по номерам банковских счетов, отраженных в </w:t>
            </w:r>
            <w:r>
              <w:rPr>
                <w:rFonts w:ascii="Times New Roman" w:hAnsi="Times New Roman" w:cs="Times New Roman"/>
                <w:sz w:val="18"/>
                <w:szCs w:val="18"/>
              </w:rPr>
              <w:lastRenderedPageBreak/>
              <w:t>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983F0C" w:rsidRDefault="00983F0C" w:rsidP="00983F0C">
            <w:pPr>
              <w:pStyle w:val="ConsPlusCell"/>
              <w:snapToGrid w:val="0"/>
              <w:rPr>
                <w:rFonts w:ascii="Times New Roman" w:hAnsi="Times New Roman" w:cs="Times New Roman"/>
                <w:sz w:val="18"/>
                <w:szCs w:val="18"/>
              </w:rPr>
            </w:pPr>
          </w:p>
        </w:tc>
      </w:tr>
      <w:tr w:rsidR="00A846D7" w:rsidRPr="00A1781D" w:rsidTr="00A846D7">
        <w:trPr>
          <w:trHeight w:val="703"/>
        </w:trPr>
        <w:tc>
          <w:tcPr>
            <w:tcW w:w="419"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A846D7" w:rsidRDefault="00A846D7" w:rsidP="00CD1C93">
            <w:pPr>
              <w:pStyle w:val="ConsPlusCell"/>
              <w:snapToGrid w:val="0"/>
              <w:rPr>
                <w:rFonts w:ascii="Times New Roman" w:hAnsi="Times New Roman" w:cs="Times New Roman"/>
                <w:sz w:val="18"/>
                <w:szCs w:val="18"/>
              </w:rPr>
            </w:pPr>
          </w:p>
        </w:tc>
      </w:tr>
      <w:tr w:rsidR="00E85E63" w:rsidRPr="00A1781D" w:rsidTr="00983F0C">
        <w:trPr>
          <w:trHeight w:val="703"/>
        </w:trPr>
        <w:tc>
          <w:tcPr>
            <w:tcW w:w="419"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983F0C">
            <w:pPr>
              <w:pStyle w:val="ConsPlusCell"/>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rsidTr="00CA7B47">
        <w:trPr>
          <w:trHeight w:val="763"/>
        </w:trPr>
        <w:tc>
          <w:tcPr>
            <w:tcW w:w="419" w:type="dxa"/>
            <w:tcBorders>
              <w:top w:val="single" w:sz="4" w:space="0" w:color="000000"/>
              <w:left w:val="single" w:sz="4" w:space="0" w:color="000000"/>
              <w:bottom w:val="single" w:sz="4" w:space="0" w:color="000000"/>
            </w:tcBorders>
          </w:tcPr>
          <w:p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rsidTr="00CA23E4">
        <w:trPr>
          <w:trHeight w:val="763"/>
        </w:trPr>
        <w:tc>
          <w:tcPr>
            <w:tcW w:w="419" w:type="dxa"/>
            <w:tcBorders>
              <w:top w:val="single" w:sz="4" w:space="0" w:color="000000"/>
              <w:left w:val="single" w:sz="4" w:space="0" w:color="000000"/>
              <w:bottom w:val="single" w:sz="4" w:space="0" w:color="000000"/>
            </w:tcBorders>
          </w:tcPr>
          <w:p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85E63" w:rsidRPr="00DC35D1" w:rsidRDefault="00E85E63"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E85E63" w:rsidRDefault="00E85E63"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 п/п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 xml:space="preserve">п/п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00394C83">
              <w:rPr>
                <w:rFonts w:ascii="Times New Roman" w:hAnsi="Times New Roman" w:cs="Times New Roman"/>
                <w:sz w:val="18"/>
                <w:szCs w:val="18"/>
              </w:rPr>
              <w:t>,130305731,130305831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130305731(831)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D35E0B"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Default="00F84632"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r w:rsidR="00A94F7E">
              <w:rPr>
                <w:rFonts w:ascii="Times New Roman" w:hAnsi="Times New Roman" w:cs="Times New Roman"/>
                <w:sz w:val="18"/>
                <w:szCs w:val="18"/>
              </w:rPr>
              <w:t xml:space="preserve"> ПРП 500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rsidR="009547F3" w:rsidRDefault="009547F3"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885A19" w:rsidRDefault="00885A19" w:rsidP="00607F62">
            <w:pPr>
              <w:pStyle w:val="ConsPlusCell"/>
              <w:shd w:val="clear" w:color="auto" w:fill="FFFFFF"/>
              <w:snapToGrid w:val="0"/>
              <w:rPr>
                <w:rFonts w:ascii="Times New Roman" w:hAnsi="Times New Roman" w:cs="Times New Roman"/>
                <w:sz w:val="18"/>
                <w:szCs w:val="18"/>
              </w:rPr>
            </w:pPr>
          </w:p>
          <w:p w:rsidR="009547F3"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sidR="00885A19">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 xml:space="preserve">.=202}(не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 xml:space="preserve">.=202}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140B5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sidR="00140B58">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9547F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rsidR="00CA23E4" w:rsidRPr="00DC35D1" w:rsidRDefault="009547F3" w:rsidP="00E106A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00885A19">
              <w:rPr>
                <w:rFonts w:ascii="Times New Roman" w:hAnsi="Times New Roman" w:cs="Times New Roman"/>
                <w:sz w:val="18"/>
                <w:szCs w:val="18"/>
              </w:rPr>
              <w:t>с учетом ф. 0503178 в части остатков в кассе</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A9693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 xml:space="preserve">611, 612, 613, </w:t>
            </w:r>
            <w:r w:rsidR="00E603F2">
              <w:rPr>
                <w:rFonts w:ascii="Times New Roman" w:hAnsi="Times New Roman" w:cs="Times New Roman"/>
                <w:sz w:val="18"/>
                <w:szCs w:val="18"/>
              </w:rPr>
              <w:t xml:space="preserve">614,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w:t>
            </w:r>
            <w:r w:rsidR="00A96930">
              <w:rPr>
                <w:rFonts w:ascii="Times New Roman" w:hAnsi="Times New Roman" w:cs="Times New Roman"/>
                <w:sz w:val="18"/>
                <w:szCs w:val="18"/>
              </w:rPr>
              <w:t xml:space="preserve">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r w:rsidR="004A661D">
              <w:rPr>
                <w:rFonts w:ascii="Times New Roman" w:hAnsi="Times New Roman" w:cs="Times New Roman"/>
                <w:sz w:val="18"/>
                <w:szCs w:val="18"/>
              </w:rPr>
              <w:t>,</w:t>
            </w:r>
            <w:r w:rsidR="00AE04C9">
              <w:rPr>
                <w:rFonts w:ascii="Times New Roman" w:hAnsi="Times New Roman" w:cs="Times New Roman"/>
                <w:sz w:val="18"/>
                <w:szCs w:val="18"/>
              </w:rPr>
              <w:t xml:space="preserve"> </w:t>
            </w:r>
            <w:r w:rsidR="004A661D">
              <w:rPr>
                <w:rFonts w:ascii="Times New Roman" w:hAnsi="Times New Roman" w:cs="Times New Roman"/>
                <w:sz w:val="18"/>
                <w:szCs w:val="18"/>
              </w:rPr>
              <w:t>826</w:t>
            </w:r>
            <w:r w:rsidR="00AE04C9">
              <w:rPr>
                <w:rFonts w:ascii="Times New Roman" w:hAnsi="Times New Roman" w:cs="Times New Roman"/>
                <w:sz w:val="18"/>
                <w:szCs w:val="18"/>
              </w:rPr>
              <w:t>, 827</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6930">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sidR="00E603F2">
              <w:rPr>
                <w:rFonts w:ascii="Times New Roman" w:hAnsi="Times New Roman" w:cs="Times New Roman"/>
                <w:sz w:val="18"/>
                <w:szCs w:val="18"/>
              </w:rPr>
              <w:t xml:space="preserve">614, </w:t>
            </w:r>
            <w:r w:rsidRPr="00DC35D1">
              <w:rPr>
                <w:rFonts w:ascii="Times New Roman" w:hAnsi="Times New Roman" w:cs="Times New Roman"/>
                <w:sz w:val="18"/>
                <w:szCs w:val="18"/>
              </w:rPr>
              <w:t xml:space="preserve">621, 622, 623, </w:t>
            </w:r>
            <w:r w:rsidR="00E603F2">
              <w:rPr>
                <w:rFonts w:ascii="Times New Roman" w:hAnsi="Times New Roman" w:cs="Times New Roman"/>
                <w:sz w:val="18"/>
                <w:szCs w:val="18"/>
              </w:rPr>
              <w:t xml:space="preserve">624,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634,</w:t>
            </w:r>
            <w:r w:rsidR="00A96930">
              <w:rPr>
                <w:rFonts w:ascii="Times New Roman" w:hAnsi="Times New Roman" w:cs="Times New Roman"/>
                <w:sz w:val="18"/>
                <w:szCs w:val="18"/>
              </w:rPr>
              <w:t xml:space="preserve"> 635, </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821, 822, 823,</w:t>
            </w:r>
            <w:r w:rsidR="00AE04C9">
              <w:rPr>
                <w:rFonts w:ascii="Times New Roman" w:hAnsi="Times New Roman" w:cs="Times New Roman"/>
                <w:sz w:val="18"/>
                <w:szCs w:val="18"/>
              </w:rPr>
              <w:t xml:space="preserve"> </w:t>
            </w:r>
            <w:r w:rsidRPr="00DC35D1">
              <w:rPr>
                <w:rFonts w:ascii="Times New Roman" w:hAnsi="Times New Roman" w:cs="Times New Roman"/>
                <w:sz w:val="18"/>
                <w:szCs w:val="18"/>
              </w:rPr>
              <w:t>824, 825</w:t>
            </w:r>
            <w:r w:rsidR="004A661D">
              <w:rPr>
                <w:rFonts w:ascii="Times New Roman" w:hAnsi="Times New Roman" w:cs="Times New Roman"/>
                <w:sz w:val="18"/>
                <w:szCs w:val="18"/>
              </w:rPr>
              <w:t>,</w:t>
            </w:r>
            <w:r w:rsidR="00AE04C9">
              <w:rPr>
                <w:rFonts w:ascii="Times New Roman" w:hAnsi="Times New Roman" w:cs="Times New Roman"/>
                <w:sz w:val="18"/>
                <w:szCs w:val="18"/>
              </w:rPr>
              <w:t xml:space="preserve"> </w:t>
            </w:r>
            <w:r w:rsidR="004A661D">
              <w:rPr>
                <w:rFonts w:ascii="Times New Roman" w:hAnsi="Times New Roman" w:cs="Times New Roman"/>
                <w:sz w:val="18"/>
                <w:szCs w:val="18"/>
              </w:rPr>
              <w:t>826</w:t>
            </w:r>
            <w:r w:rsidR="00AE04C9">
              <w:rPr>
                <w:rFonts w:ascii="Times New Roman" w:hAnsi="Times New Roman" w:cs="Times New Roman"/>
                <w:sz w:val="18"/>
                <w:szCs w:val="18"/>
              </w:rPr>
              <w:t>, 827</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6631F8"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3E405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607F62">
            <w:pPr>
              <w:pStyle w:val="ConsPlusCell"/>
              <w:shd w:val="clear" w:color="auto" w:fill="FFFFFF"/>
              <w:snapToGrid w:val="0"/>
              <w:rPr>
                <w:rFonts w:ascii="Times New Roman" w:hAnsi="Times New Roman" w:cs="Times New Roman"/>
                <w:sz w:val="18"/>
                <w:szCs w:val="18"/>
              </w:rPr>
            </w:pPr>
          </w:p>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261181" w:rsidRDefault="00261181"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45.15.1</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261181" w:rsidRPr="00DC35D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r w:rsidRPr="00DC35D1">
              <w:rPr>
                <w:rFonts w:ascii="Times New Roman" w:hAnsi="Times New Roman" w:cs="Times New Roman"/>
                <w:sz w:val="18"/>
                <w:szCs w:val="18"/>
              </w:rPr>
              <w:t>по</w:t>
            </w:r>
            <w:proofErr w:type="spell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45.18</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Pr="00DC35D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261181" w:rsidRDefault="00261181"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607F6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45.22</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261181" w:rsidRPr="009725D0"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261181" w:rsidRPr="00DC35D1" w:rsidTr="00CA23E4">
        <w:trPr>
          <w:cantSplit/>
          <w:trHeight w:val="840"/>
        </w:trPr>
        <w:tc>
          <w:tcPr>
            <w:tcW w:w="423"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261181" w:rsidRPr="007C6126"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261181" w:rsidRPr="009574DD" w:rsidRDefault="00261181" w:rsidP="00C130B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261181" w:rsidRPr="00D57772" w:rsidRDefault="00261181" w:rsidP="00C130B2">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261181" w:rsidRPr="00DC35D1" w:rsidRDefault="00261181" w:rsidP="00C130B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261181" w:rsidRPr="00DC35D1" w:rsidRDefault="00261181" w:rsidP="00C130B2">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261181" w:rsidRDefault="00261181" w:rsidP="00C130B2">
            <w:pPr>
              <w:pStyle w:val="ConsPlusCell"/>
              <w:shd w:val="clear" w:color="auto" w:fill="FFFFFF"/>
              <w:snapToGrid w:val="0"/>
              <w:rPr>
                <w:rFonts w:ascii="Times New Roman" w:hAnsi="Times New Roman" w:cs="Times New Roman"/>
                <w:sz w:val="18"/>
                <w:szCs w:val="18"/>
              </w:rPr>
            </w:pPr>
          </w:p>
        </w:tc>
      </w:tr>
      <w:tr w:rsidR="00545C20" w:rsidRPr="00DC35D1" w:rsidTr="00545C20">
        <w:trPr>
          <w:cantSplit/>
          <w:trHeight w:val="840"/>
        </w:trPr>
        <w:tc>
          <w:tcPr>
            <w:tcW w:w="423"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45.24</w:t>
            </w:r>
          </w:p>
        </w:tc>
        <w:tc>
          <w:tcPr>
            <w:tcW w:w="423"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45C20" w:rsidRPr="007C6126"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510</w:t>
            </w:r>
          </w:p>
        </w:tc>
        <w:tc>
          <w:tcPr>
            <w:tcW w:w="1000"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710</w:t>
            </w:r>
          </w:p>
        </w:tc>
        <w:tc>
          <w:tcPr>
            <w:tcW w:w="1001" w:type="dxa"/>
            <w:tcBorders>
              <w:top w:val="single" w:sz="4" w:space="0" w:color="000000"/>
              <w:left w:val="single" w:sz="4" w:space="0" w:color="000000"/>
              <w:bottom w:val="single" w:sz="4" w:space="0" w:color="000000"/>
              <w:right w:val="single" w:sz="4" w:space="0" w:color="000000"/>
            </w:tcBorders>
          </w:tcPr>
          <w:p w:rsidR="00545C20" w:rsidRPr="00EA71B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45C20" w:rsidRPr="00DC35D1"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4610</w:t>
            </w:r>
          </w:p>
        </w:tc>
        <w:tc>
          <w:tcPr>
            <w:tcW w:w="1000"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45C20" w:rsidRPr="00D57772" w:rsidRDefault="00545C20" w:rsidP="00354644">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5C20" w:rsidRPr="00DC35D1" w:rsidRDefault="00545C20" w:rsidP="00545C20">
            <w:pPr>
              <w:pStyle w:val="ConsPlusCell"/>
              <w:rPr>
                <w:rFonts w:ascii="Times New Roman" w:hAnsi="Times New Roman" w:cs="Times New Roman"/>
                <w:sz w:val="18"/>
                <w:szCs w:val="18"/>
              </w:rPr>
            </w:pPr>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p>
        </w:tc>
      </w:tr>
      <w:tr w:rsidR="00545C20" w:rsidRPr="00DC35D1" w:rsidTr="00545C20">
        <w:trPr>
          <w:cantSplit/>
          <w:trHeight w:val="840"/>
        </w:trPr>
        <w:tc>
          <w:tcPr>
            <w:tcW w:w="423"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45.25</w:t>
            </w:r>
          </w:p>
        </w:tc>
        <w:tc>
          <w:tcPr>
            <w:tcW w:w="423"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45C20" w:rsidRPr="007C6126"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%0106%</w:t>
            </w:r>
            <w:r>
              <w:rPr>
                <w:rFonts w:ascii="Times New Roman" w:hAnsi="Times New Roman" w:cs="Times New Roman"/>
                <w:sz w:val="18"/>
                <w:szCs w:val="18"/>
              </w:rPr>
              <w:t>610</w:t>
            </w:r>
          </w:p>
        </w:tc>
        <w:tc>
          <w:tcPr>
            <w:tcW w:w="1000" w:type="dxa"/>
            <w:tcBorders>
              <w:top w:val="single" w:sz="4" w:space="0" w:color="000000"/>
              <w:left w:val="single" w:sz="4" w:space="0" w:color="000000"/>
              <w:bottom w:val="single" w:sz="4" w:space="0" w:color="000000"/>
            </w:tcBorders>
          </w:tcPr>
          <w:p w:rsidR="00545C20" w:rsidRPr="00DC35D1"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720</w:t>
            </w:r>
          </w:p>
        </w:tc>
        <w:tc>
          <w:tcPr>
            <w:tcW w:w="1001" w:type="dxa"/>
            <w:tcBorders>
              <w:top w:val="single" w:sz="4" w:space="0" w:color="000000"/>
              <w:left w:val="single" w:sz="4" w:space="0" w:color="000000"/>
              <w:bottom w:val="single" w:sz="4" w:space="0" w:color="000000"/>
              <w:right w:val="single" w:sz="4" w:space="0" w:color="000000"/>
            </w:tcBorders>
          </w:tcPr>
          <w:p w:rsidR="00545C20" w:rsidRPr="0061317C"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rsidR="00545C20" w:rsidRDefault="00545C20" w:rsidP="00545C20">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4620</w:t>
            </w:r>
          </w:p>
        </w:tc>
        <w:tc>
          <w:tcPr>
            <w:tcW w:w="1000"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45C20" w:rsidRPr="00D57772" w:rsidRDefault="00545C20" w:rsidP="00354644">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45C20" w:rsidRPr="00DC35D1" w:rsidRDefault="00545C20" w:rsidP="00354644">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545C20" w:rsidRPr="00DC35D1" w:rsidRDefault="00545C20" w:rsidP="00545C20">
            <w:pPr>
              <w:pStyle w:val="ConsPlusCell"/>
              <w:rPr>
                <w:rFonts w:ascii="Times New Roman" w:hAnsi="Times New Roman" w:cs="Times New Roman"/>
                <w:sz w:val="18"/>
                <w:szCs w:val="18"/>
              </w:rPr>
            </w:pPr>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545C20" w:rsidRDefault="00545C20" w:rsidP="00354644">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A4EA1">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7A4EA1" w:rsidRPr="00A1781D" w:rsidTr="000D12AA">
        <w:trPr>
          <w:cantSplit/>
          <w:trHeight w:val="360"/>
        </w:trPr>
        <w:tc>
          <w:tcPr>
            <w:tcW w:w="560" w:type="dxa"/>
            <w:tcBorders>
              <w:top w:val="single" w:sz="4" w:space="0" w:color="000000"/>
              <w:left w:val="single" w:sz="4" w:space="0" w:color="000000"/>
              <w:bottom w:val="single" w:sz="4" w:space="0" w:color="000000"/>
            </w:tcBorders>
          </w:tcPr>
          <w:p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CC1E18">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7A4EA1" w:rsidRPr="00A1781D" w:rsidRDefault="007A4EA1"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7A4EA1" w:rsidRPr="00337880" w:rsidRDefault="007A4EA1" w:rsidP="00BA28C6"/>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3"/>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4"/>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01"/>
        </w:trPr>
        <w:tc>
          <w:tcPr>
            <w:tcW w:w="560" w:type="dxa"/>
            <w:tcBorders>
              <w:top w:val="single" w:sz="4" w:space="0" w:color="000000"/>
              <w:left w:val="single" w:sz="4" w:space="0" w:color="000000"/>
              <w:bottom w:val="single" w:sz="4" w:space="0" w:color="000000"/>
            </w:tcBorders>
          </w:tcPr>
          <w:p w:rsidR="007A4EA1" w:rsidRPr="006A68D4" w:rsidRDefault="007A4EA1"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7A4EA1" w:rsidRPr="006A68D4" w:rsidRDefault="007A4EA1"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7A4EA1" w:rsidRPr="006A68D4"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4025A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596430" w:rsidRDefault="007A4EA1"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72721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 xml:space="preserve">00000)  ф. 0503121 не соответствует идентичному показателю в ф. 0503130 </w:t>
            </w:r>
            <w:r>
              <w:rPr>
                <w:rFonts w:ascii="Times New Roman" w:hAnsi="Times New Roman" w:cs="Times New Roman"/>
                <w:sz w:val="18"/>
                <w:szCs w:val="18"/>
              </w:rPr>
              <w:t>- требует пояснения</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7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Del="00647FC8"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7A4EA1" w:rsidRPr="00A1781D" w:rsidDel="00647FC8"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Del="00647FC8"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Del="00647FC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5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7</w:t>
            </w:r>
            <w:r w:rsidRPr="00A1781D">
              <w:rPr>
                <w:rFonts w:ascii="Times New Roman" w:hAnsi="Times New Roman" w:cs="Times New Roman"/>
                <w:sz w:val="18"/>
                <w:szCs w:val="18"/>
              </w:rPr>
              <w:t>-Гр.</w:t>
            </w:r>
            <w:r>
              <w:rPr>
                <w:rFonts w:ascii="Times New Roman" w:hAnsi="Times New Roman" w:cs="Times New Roman"/>
                <w:sz w:val="18"/>
                <w:szCs w:val="18"/>
              </w:rPr>
              <w:t>4</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7</w:t>
            </w:r>
            <w:r w:rsidRPr="00A1781D">
              <w:rPr>
                <w:rFonts w:ascii="Times New Roman" w:hAnsi="Times New Roman" w:cs="Times New Roman"/>
                <w:sz w:val="18"/>
                <w:szCs w:val="18"/>
              </w:rPr>
              <w:t xml:space="preserve">-Гр. </w:t>
            </w:r>
            <w:r>
              <w:rPr>
                <w:rFonts w:ascii="Times New Roman" w:hAnsi="Times New Roman" w:cs="Times New Roman"/>
                <w:sz w:val="18"/>
                <w:szCs w:val="18"/>
              </w:rPr>
              <w:t>4</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5</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C63D24">
        <w:trPr>
          <w:cantSplit/>
          <w:trHeight w:val="2321"/>
        </w:trPr>
        <w:tc>
          <w:tcPr>
            <w:tcW w:w="560"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w:t>
            </w:r>
            <w:r>
              <w:rPr>
                <w:rFonts w:ascii="Times New Roman" w:hAnsi="Times New Roman" w:cs="Times New Roman"/>
                <w:sz w:val="18"/>
                <w:szCs w:val="18"/>
              </w:rPr>
              <w:t>8</w:t>
            </w:r>
            <w:r w:rsidRPr="00A1781D">
              <w:rPr>
                <w:rFonts w:ascii="Times New Roman" w:hAnsi="Times New Roman" w:cs="Times New Roman"/>
                <w:sz w:val="18"/>
                <w:szCs w:val="18"/>
              </w:rPr>
              <w:t>-Гр.</w:t>
            </w:r>
            <w:r>
              <w:rPr>
                <w:rFonts w:ascii="Times New Roman" w:hAnsi="Times New Roman" w:cs="Times New Roman"/>
                <w:sz w:val="18"/>
                <w:szCs w:val="18"/>
              </w:rPr>
              <w:t>5</w:t>
            </w:r>
            <w:r w:rsidRPr="00A1781D">
              <w:rPr>
                <w:rFonts w:ascii="Times New Roman" w:hAnsi="Times New Roman" w:cs="Times New Roman"/>
                <w:sz w:val="18"/>
                <w:szCs w:val="18"/>
              </w:rPr>
              <w:t xml:space="preserve">)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w:t>
            </w:r>
            <w:r>
              <w:rPr>
                <w:rFonts w:ascii="Times New Roman" w:hAnsi="Times New Roman" w:cs="Times New Roman"/>
                <w:sz w:val="18"/>
                <w:szCs w:val="18"/>
              </w:rPr>
              <w:t>8</w:t>
            </w:r>
            <w:r w:rsidRPr="00A1781D">
              <w:rPr>
                <w:rFonts w:ascii="Times New Roman" w:hAnsi="Times New Roman" w:cs="Times New Roman"/>
                <w:sz w:val="18"/>
                <w:szCs w:val="18"/>
              </w:rPr>
              <w:t xml:space="preserve">-Гр. </w:t>
            </w:r>
            <w:r>
              <w:rPr>
                <w:rFonts w:ascii="Times New Roman" w:hAnsi="Times New Roman" w:cs="Times New Roman"/>
                <w:sz w:val="18"/>
                <w:szCs w:val="18"/>
              </w:rPr>
              <w:t>5</w:t>
            </w:r>
            <w:r w:rsidRPr="00A1781D">
              <w:rPr>
                <w:rFonts w:ascii="Times New Roman" w:hAnsi="Times New Roman" w:cs="Times New Roman"/>
                <w:sz w:val="18"/>
                <w:szCs w:val="18"/>
              </w:rPr>
              <w:t>)</w:t>
            </w:r>
          </w:p>
        </w:tc>
        <w:tc>
          <w:tcPr>
            <w:tcW w:w="853"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Гр.2 +ф. 0503110 (130406000) Гр. 2</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 </w:t>
            </w:r>
            <w:r w:rsidRPr="00C63D24">
              <w:rPr>
                <w:rFonts w:ascii="Times New Roman" w:hAnsi="Times New Roman" w:cs="Times New Roman"/>
                <w:sz w:val="18"/>
                <w:szCs w:val="18"/>
              </w:rPr>
              <w:t>(</w:t>
            </w:r>
            <w:r w:rsidRPr="00A1781D">
              <w:rPr>
                <w:rFonts w:ascii="Times New Roman" w:hAnsi="Times New Roman" w:cs="Times New Roman"/>
                <w:sz w:val="18"/>
                <w:szCs w:val="18"/>
              </w:rPr>
              <w:t>ф. 0503110 (130404000) Гр.3 +ф. 0503110 (130406000) Гр. 3</w:t>
            </w:r>
            <w:r w:rsidRPr="00C63D24">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6</w:t>
            </w:r>
            <w:r w:rsidRPr="00A1781D">
              <w:rPr>
                <w:rFonts w:ascii="Times New Roman" w:hAnsi="Times New Roman" w:cs="Times New Roman"/>
                <w:sz w:val="18"/>
                <w:szCs w:val="18"/>
              </w:rPr>
              <w:t xml:space="preserve">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C63D2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Операции с финансовыми активами обязательствами ф.0503130  не соответствуют ф. 0503121 (Гр. </w:t>
            </w:r>
            <w:r>
              <w:rPr>
                <w:rFonts w:ascii="Times New Roman" w:hAnsi="Times New Roman" w:cs="Times New Roman"/>
                <w:sz w:val="18"/>
                <w:szCs w:val="18"/>
              </w:rPr>
              <w:t>6</w:t>
            </w:r>
            <w:r w:rsidRPr="00A1781D">
              <w:rPr>
                <w:rFonts w:ascii="Times New Roman" w:hAnsi="Times New Roman" w:cs="Times New Roman"/>
                <w:sz w:val="18"/>
                <w:szCs w:val="18"/>
              </w:rPr>
              <w:t>)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55620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556203">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9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4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2D184A">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82C70">
            <w:pPr>
              <w:pStyle w:val="ConsPlusCell"/>
              <w:snapToGrid w:val="0"/>
              <w:rPr>
                <w:rFonts w:ascii="Times New Roman" w:hAnsi="Times New Roman" w:cs="Times New Roman"/>
                <w:sz w:val="18"/>
                <w:szCs w:val="18"/>
              </w:rPr>
            </w:pPr>
          </w:p>
          <w:p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Pr="00A606A9"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EC0657">
        <w:trPr>
          <w:cantSplit/>
          <w:trHeight w:val="600"/>
        </w:trPr>
        <w:tc>
          <w:tcPr>
            <w:tcW w:w="560" w:type="dxa"/>
            <w:tcBorders>
              <w:top w:val="single" w:sz="4" w:space="0" w:color="000000"/>
              <w:left w:val="single" w:sz="4" w:space="0" w:color="000000"/>
              <w:bottom w:val="single" w:sz="4" w:space="0" w:color="000000"/>
            </w:tcBorders>
          </w:tcPr>
          <w:p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E767B">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7832">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143"/>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5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839"/>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625"/>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115</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43"/>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83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p w:rsidR="007A4EA1" w:rsidRDefault="007A4EA1" w:rsidP="00BA28C6">
            <w:pPr>
              <w:pStyle w:val="ConsPlusCell"/>
              <w:snapToGrid w:val="0"/>
              <w:rPr>
                <w:rFonts w:ascii="Times New Roman" w:hAnsi="Times New Roman" w:cs="Times New Roman"/>
                <w:sz w:val="18"/>
                <w:szCs w:val="18"/>
              </w:rPr>
            </w:pPr>
          </w:p>
          <w:p w:rsidR="007A4EA1" w:rsidRPr="00A1781D" w:rsidRDefault="007A4EA1"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118.1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798"/>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522891">
        <w:trPr>
          <w:cantSplit/>
          <w:trHeight w:val="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08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56"/>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74"/>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E14B62">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E14B62">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3A66CE">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3A66CE">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317B5">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A040E7">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200"/>
        </w:trPr>
        <w:tc>
          <w:tcPr>
            <w:tcW w:w="560"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8B03EF">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139</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7A4EA1" w:rsidRPr="00A1781D" w:rsidRDefault="007A4EA1"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C91698"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600"/>
        </w:trPr>
        <w:tc>
          <w:tcPr>
            <w:tcW w:w="560"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3B0044">
        <w:trPr>
          <w:cantSplit/>
          <w:trHeight w:val="60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151</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1556"/>
        </w:trPr>
        <w:tc>
          <w:tcPr>
            <w:tcW w:w="560" w:type="dxa"/>
            <w:tcBorders>
              <w:left w:val="single" w:sz="4" w:space="0" w:color="000000"/>
              <w:bottom w:val="single" w:sz="4" w:space="0" w:color="000000"/>
            </w:tcBorders>
          </w:tcPr>
          <w:p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7A4EA1" w:rsidRPr="00425A5F" w:rsidRDefault="007A4EA1"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BA28C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Tr="0073667F">
        <w:trPr>
          <w:cantSplit/>
          <w:trHeight w:val="720"/>
        </w:trPr>
        <w:tc>
          <w:tcPr>
            <w:tcW w:w="560" w:type="dxa"/>
            <w:tcBorders>
              <w:left w:val="single" w:sz="4" w:space="0" w:color="000000"/>
              <w:bottom w:val="single" w:sz="4" w:space="0" w:color="000000"/>
            </w:tcBorders>
          </w:tcPr>
          <w:p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A4EA1" w:rsidRDefault="007A4EA1"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73667F">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r w:rsidR="007A4EA1" w:rsidRPr="00A1781D" w:rsidTr="00DC1EFF">
        <w:trPr>
          <w:cantSplit/>
          <w:trHeight w:val="720"/>
        </w:trPr>
        <w:tc>
          <w:tcPr>
            <w:tcW w:w="560" w:type="dxa"/>
            <w:tcBorders>
              <w:left w:val="single" w:sz="4" w:space="0" w:color="000000"/>
              <w:bottom w:val="single" w:sz="4" w:space="0" w:color="000000"/>
            </w:tcBorders>
          </w:tcPr>
          <w:p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7A4EA1" w:rsidRPr="00A1781D" w:rsidRDefault="007A4EA1"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7A4EA1" w:rsidRPr="00470C36"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A4EA1" w:rsidRDefault="007A4EA1"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7A4EA1"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A4EA1" w:rsidRDefault="007A4EA1"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70347E">
        <w:trPr>
          <w:cantSplit/>
          <w:trHeight w:val="360"/>
          <w:tblHeader/>
        </w:trPr>
        <w:tc>
          <w:tcPr>
            <w:tcW w:w="46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70347E">
        <w:trPr>
          <w:cantSplit/>
          <w:trHeight w:val="60"/>
          <w:tblHeader/>
        </w:trPr>
        <w:tc>
          <w:tcPr>
            <w:tcW w:w="46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70347E">
        <w:trPr>
          <w:cantSplit/>
          <w:trHeight w:val="360"/>
        </w:trPr>
        <w:tc>
          <w:tcPr>
            <w:tcW w:w="46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585D6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70347E">
        <w:trPr>
          <w:cantSplit/>
          <w:trHeight w:val="36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6010CA" w:rsidRPr="00A1781D" w:rsidTr="0070347E">
        <w:trPr>
          <w:cantSplit/>
          <w:trHeight w:val="1080"/>
        </w:trPr>
        <w:tc>
          <w:tcPr>
            <w:tcW w:w="46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010CA" w:rsidRDefault="006010CA" w:rsidP="006010CA">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334D2C" w:rsidRPr="00A1781D" w:rsidTr="0070347E">
        <w:trPr>
          <w:cantSplit/>
          <w:trHeight w:val="1080"/>
        </w:trPr>
        <w:tc>
          <w:tcPr>
            <w:tcW w:w="46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334D2C" w:rsidRPr="00334D2C" w:rsidRDefault="00334D2C" w:rsidP="00334D2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34D2C" w:rsidRDefault="00334D2C" w:rsidP="00334D2C">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141"/>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28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08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960"/>
        </w:trPr>
        <w:tc>
          <w:tcPr>
            <w:tcW w:w="461"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E957D4" w:rsidRPr="00A1781D" w:rsidTr="0070347E">
        <w:trPr>
          <w:cantSplit/>
          <w:trHeight w:val="840"/>
        </w:trPr>
        <w:tc>
          <w:tcPr>
            <w:tcW w:w="46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отраженному в Справке ф. 0503125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957D4" w:rsidRDefault="00E957D4" w:rsidP="00E957D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111571"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70347E">
        <w:trPr>
          <w:cantSplit/>
          <w:trHeight w:val="840"/>
        </w:trPr>
        <w:tc>
          <w:tcPr>
            <w:tcW w:w="46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с обратным знаком</w:t>
            </w:r>
            <w:r w:rsidR="00D630A8">
              <w:rPr>
                <w:rFonts w:ascii="Times New Roman" w:hAnsi="Times New Roman" w:cs="Times New Roman"/>
                <w:sz w:val="18"/>
                <w:szCs w:val="18"/>
              </w:rPr>
              <w:t xml:space="preserve"> (кроме </w:t>
            </w:r>
            <w:r w:rsidR="00D630A8" w:rsidRPr="001B039A">
              <w:rPr>
                <w:rFonts w:ascii="Times New Roman" w:hAnsi="Times New Roman" w:cs="Times New Roman"/>
                <w:sz w:val="18"/>
                <w:szCs w:val="18"/>
              </w:rPr>
              <w:t xml:space="preserve">01 06 10 02 01 </w:t>
            </w:r>
            <w:proofErr w:type="spellStart"/>
            <w:r w:rsidR="00D630A8" w:rsidRPr="001B039A">
              <w:rPr>
                <w:rFonts w:ascii="Times New Roman" w:hAnsi="Times New Roman" w:cs="Times New Roman"/>
                <w:sz w:val="18"/>
                <w:szCs w:val="18"/>
              </w:rPr>
              <w:t>хххх</w:t>
            </w:r>
            <w:proofErr w:type="spellEnd"/>
            <w:r w:rsidR="00D630A8" w:rsidRPr="001B039A">
              <w:rPr>
                <w:rFonts w:ascii="Times New Roman" w:hAnsi="Times New Roman" w:cs="Times New Roman"/>
                <w:sz w:val="18"/>
                <w:szCs w:val="18"/>
              </w:rPr>
              <w:t xml:space="preserve"> 550)</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1422"/>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 Требуется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 Требуется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400.1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197E38">
              <w:rPr>
                <w:sz w:val="18"/>
                <w:szCs w:val="18"/>
              </w:rPr>
              <w:t>-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C461C4"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C461C4" w:rsidRDefault="00C461C4" w:rsidP="00C461C4">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E44D7B"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44D7B"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E44D7B" w:rsidRDefault="0005533D" w:rsidP="00CA32CD">
            <w:pPr>
              <w:snapToGrid w:val="0"/>
              <w:rPr>
                <w:sz w:val="18"/>
                <w:szCs w:val="18"/>
              </w:rPr>
            </w:pPr>
            <w:r>
              <w:rPr>
                <w:sz w:val="18"/>
                <w:szCs w:val="18"/>
              </w:rPr>
              <w:t>ГРБС, РБС, ПБС</w:t>
            </w:r>
          </w:p>
        </w:tc>
      </w:tr>
      <w:tr w:rsidR="001914A2"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003B31D3">
              <w:t xml:space="preserve"> </w:t>
            </w:r>
            <w:r w:rsidR="003B31D3" w:rsidRPr="003B31D3">
              <w:rPr>
                <w:rFonts w:ascii="Times New Roman" w:hAnsi="Times New Roman" w:cs="Times New Roman"/>
                <w:sz w:val="18"/>
                <w:szCs w:val="18"/>
              </w:rPr>
              <w:t>по КБК с 4 по 20 разряд</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914A2" w:rsidRPr="001914A2"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914A2" w:rsidRDefault="001914A2" w:rsidP="008D139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69</w:t>
            </w:r>
          </w:p>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Раздел1</w:t>
            </w:r>
            <w:r w:rsidR="00D7216E">
              <w:rPr>
                <w:rFonts w:ascii="Times New Roman" w:hAnsi="Times New Roman" w:cs="Times New Roman"/>
                <w:sz w:val="18"/>
                <w:szCs w:val="18"/>
              </w:rPr>
              <w:t xml:space="preserve"> КЗ</w:t>
            </w:r>
          </w:p>
        </w:tc>
        <w:tc>
          <w:tcPr>
            <w:tcW w:w="1276" w:type="dxa"/>
            <w:tcBorders>
              <w:top w:val="single" w:sz="4" w:space="0" w:color="000000"/>
              <w:left w:val="single" w:sz="4" w:space="0" w:color="000000"/>
              <w:bottom w:val="single" w:sz="4" w:space="0" w:color="000000"/>
            </w:tcBorders>
            <w:shd w:val="clear" w:color="auto" w:fill="auto"/>
          </w:tcPr>
          <w:p w:rsidR="001914A2" w:rsidRPr="00A1781D" w:rsidRDefault="001914A2" w:rsidP="001914A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1914A2" w:rsidRPr="00A1781D" w:rsidRDefault="001914A2" w:rsidP="008D139A">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8D139A">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914A2" w:rsidRPr="00A1781D" w:rsidRDefault="001914A2" w:rsidP="001914A2">
            <w:pPr>
              <w:snapToGrid w:val="0"/>
              <w:rPr>
                <w:sz w:val="18"/>
                <w:szCs w:val="18"/>
              </w:rPr>
            </w:pPr>
            <w:r w:rsidRPr="00A1781D">
              <w:rPr>
                <w:sz w:val="18"/>
                <w:szCs w:val="18"/>
              </w:rPr>
              <w:t xml:space="preserve">Показатель </w:t>
            </w:r>
            <w:r>
              <w:rPr>
                <w:sz w:val="18"/>
                <w:szCs w:val="18"/>
              </w:rPr>
              <w:t>неисполненных</w:t>
            </w:r>
            <w:r w:rsidRPr="00A1781D">
              <w:rPr>
                <w:sz w:val="18"/>
                <w:szCs w:val="18"/>
              </w:rPr>
              <w:t xml:space="preserve"> обязательств в ф. 0503128 </w:t>
            </w:r>
            <w:r>
              <w:rPr>
                <w:sz w:val="18"/>
                <w:szCs w:val="18"/>
              </w:rPr>
              <w:t>превышает сумму кредиторской задолженности</w:t>
            </w:r>
            <w:r w:rsidRPr="00A1781D">
              <w:rPr>
                <w:sz w:val="18"/>
                <w:szCs w:val="18"/>
              </w:rPr>
              <w:t xml:space="preserve">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rsidR="001914A2" w:rsidRPr="00A1781D" w:rsidRDefault="001914A2" w:rsidP="008D139A">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1914A2" w:rsidRDefault="0005533D" w:rsidP="008D139A">
            <w:pPr>
              <w:snapToGrid w:val="0"/>
              <w:rPr>
                <w:sz w:val="18"/>
                <w:szCs w:val="18"/>
              </w:rPr>
            </w:pPr>
            <w:r>
              <w:rPr>
                <w:sz w:val="18"/>
                <w:szCs w:val="18"/>
              </w:rPr>
              <w:t>ГРБС, РБС, ПБС</w:t>
            </w:r>
          </w:p>
        </w:tc>
      </w:tr>
      <w:tr w:rsidR="00DC1EFF" w:rsidRPr="000D5A88"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2E58DD">
              <w:rPr>
                <w:rFonts w:ascii="Times New Roman" w:hAnsi="Times New Roman" w:cs="Times New Roman"/>
                <w:sz w:val="18"/>
                <w:szCs w:val="18"/>
              </w:rPr>
              <w:t>+561+075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p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5425D" w:rsidRDefault="00DC1EFF" w:rsidP="0075425D">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sidRPr="0075425D">
              <w:rPr>
                <w:sz w:val="18"/>
                <w:szCs w:val="18"/>
              </w:rPr>
              <w:t>П</w:t>
            </w:r>
            <w:r w:rsidR="006E3073">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CD4F17" w:rsidRPr="00A1781D"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p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E13D3">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rsidR="00CD4F17" w:rsidRPr="0075425D" w:rsidRDefault="00CD4F17" w:rsidP="00CD4F17">
            <w:pPr>
              <w:pStyle w:val="ConsPlusCell"/>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CD4F17" w:rsidRPr="0075425D" w:rsidRDefault="00CD4F17" w:rsidP="00CD4F17">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CD4F17" w:rsidRPr="00A1781D" w:rsidRDefault="00CD4F17" w:rsidP="009C3B99">
            <w:pPr>
              <w:rPr>
                <w:sz w:val="18"/>
                <w:szCs w:val="18"/>
              </w:rPr>
            </w:pPr>
            <w:r w:rsidRPr="0075425D">
              <w:rPr>
                <w:sz w:val="18"/>
                <w:szCs w:val="18"/>
              </w:rPr>
              <w:t>П</w:t>
            </w:r>
            <w:r>
              <w:rPr>
                <w:sz w:val="18"/>
                <w:szCs w:val="18"/>
              </w:rPr>
              <w:t xml:space="preserve">          </w:t>
            </w:r>
          </w:p>
        </w:tc>
        <w:tc>
          <w:tcPr>
            <w:tcW w:w="567" w:type="dxa"/>
            <w:tcBorders>
              <w:top w:val="single" w:sz="4" w:space="0" w:color="000000"/>
              <w:left w:val="single" w:sz="4" w:space="0" w:color="000000"/>
              <w:bottom w:val="single" w:sz="4" w:space="0" w:color="000000"/>
              <w:right w:val="single" w:sz="4" w:space="0" w:color="000000"/>
            </w:tcBorders>
          </w:tcPr>
          <w:p w:rsidR="00CD4F17" w:rsidRDefault="00CD4F17" w:rsidP="009C3B99">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70347E">
        <w:trPr>
          <w:cantSplit/>
          <w:trHeight w:val="840"/>
        </w:trPr>
        <w:tc>
          <w:tcPr>
            <w:tcW w:w="461"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010+070+080+110+</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+150+170+190</w:t>
            </w:r>
            <w:r w:rsidR="0034666B" w:rsidRPr="0034666B">
              <w:rPr>
                <w:rFonts w:ascii="Times New Roman" w:hAnsi="Times New Roman" w:cs="Times New Roman"/>
                <w:sz w:val="18"/>
                <w:szCs w:val="18"/>
              </w:rPr>
              <w:t>+</w:t>
            </w:r>
            <w:r w:rsidRPr="0034666B">
              <w:rPr>
                <w:rFonts w:ascii="Times New Roman" w:hAnsi="Times New Roman" w:cs="Times New Roman"/>
                <w:sz w:val="18"/>
                <w:szCs w:val="18"/>
              </w:rPr>
              <w:t>230+250+260+</w:t>
            </w:r>
            <w:r w:rsidR="0034666B" w:rsidRPr="0034666B">
              <w:rPr>
                <w:rFonts w:ascii="Times New Roman" w:hAnsi="Times New Roman" w:cs="Times New Roman"/>
                <w:sz w:val="18"/>
                <w:szCs w:val="18"/>
              </w:rPr>
              <w:t>290+</w:t>
            </w:r>
            <w:r w:rsidRPr="0034666B">
              <w:rPr>
                <w:rFonts w:ascii="Times New Roman" w:hAnsi="Times New Roman" w:cs="Times New Roman"/>
                <w:sz w:val="18"/>
                <w:szCs w:val="18"/>
              </w:rPr>
              <w:t>320+4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0+440+460+</w:t>
            </w:r>
            <w:r w:rsidR="0034666B" w:rsidRPr="0034666B">
              <w:rPr>
                <w:rFonts w:ascii="Times New Roman" w:hAnsi="Times New Roman" w:cs="Times New Roman"/>
                <w:sz w:val="18"/>
                <w:szCs w:val="18"/>
              </w:rPr>
              <w:t>490+510+520+530+540+560</w:t>
            </w:r>
          </w:p>
        </w:tc>
        <w:tc>
          <w:tcPr>
            <w:tcW w:w="601" w:type="dxa"/>
            <w:tcBorders>
              <w:top w:val="single" w:sz="4" w:space="0" w:color="000000"/>
              <w:left w:val="single" w:sz="4" w:space="0" w:color="000000"/>
              <w:bottom w:val="single" w:sz="4" w:space="0" w:color="000000"/>
              <w:right w:val="single" w:sz="4" w:space="0" w:color="000000"/>
            </w:tcBorders>
          </w:tcPr>
          <w:p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proofErr w:type="spellStart"/>
            <w:r w:rsidRPr="0034666B">
              <w:rPr>
                <w:sz w:val="18"/>
                <w:szCs w:val="18"/>
              </w:rPr>
              <w:t>учетнных</w:t>
            </w:r>
            <w:proofErr w:type="spellEnd"/>
            <w:r w:rsidRPr="0034666B">
              <w:rPr>
                <w:sz w:val="18"/>
                <w:szCs w:val="18"/>
              </w:rPr>
              <w:t xml:space="preserve"> объектов не соответствует данным ф. 0503110 по счету 140110199</w:t>
            </w:r>
            <w:r w:rsidR="00F711F3" w:rsidRPr="0034666B">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sidRPr="0034666B">
              <w:rPr>
                <w:sz w:val="16"/>
                <w:szCs w:val="18"/>
              </w:rPr>
              <w:t>ГРБС, РБС, ПБС</w:t>
            </w:r>
          </w:p>
        </w:tc>
      </w:tr>
      <w:tr w:rsidR="0043534F" w:rsidRPr="00A1781D" w:rsidTr="0070347E">
        <w:trPr>
          <w:cantSplit/>
          <w:trHeight w:val="840"/>
        </w:trPr>
        <w:tc>
          <w:tcPr>
            <w:tcW w:w="461"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r w:rsidR="002F25C8" w:rsidRPr="00A1781D" w:rsidTr="0070347E">
        <w:trPr>
          <w:cantSplit/>
          <w:trHeight w:val="840"/>
        </w:trPr>
        <w:tc>
          <w:tcPr>
            <w:tcW w:w="461" w:type="dxa"/>
            <w:tcBorders>
              <w:top w:val="single" w:sz="4" w:space="0" w:color="000000"/>
              <w:left w:val="single" w:sz="4" w:space="0" w:color="000000"/>
              <w:bottom w:val="single" w:sz="4" w:space="0" w:color="000000"/>
            </w:tcBorders>
          </w:tcPr>
          <w:p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2F25C8" w:rsidRPr="00DC1EFF" w:rsidRDefault="002F25C8" w:rsidP="00BE767B">
            <w:pPr>
              <w:rPr>
                <w:sz w:val="16"/>
                <w:szCs w:val="18"/>
              </w:rPr>
            </w:pPr>
            <w:r>
              <w:rPr>
                <w:sz w:val="16"/>
                <w:szCs w:val="18"/>
              </w:rPr>
              <w:t>ГРБС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501</w:t>
            </w:r>
          </w:p>
          <w:p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120651561(661)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130405251,120551561(661),130251831</w:t>
            </w:r>
          </w:p>
        </w:tc>
        <w:tc>
          <w:tcPr>
            <w:tcW w:w="793"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562346">
            <w:pPr>
              <w:rPr>
                <w:sz w:val="16"/>
                <w:szCs w:val="18"/>
              </w:rPr>
            </w:pPr>
            <w:r w:rsidRPr="0034666B">
              <w:rPr>
                <w:sz w:val="16"/>
                <w:szCs w:val="18"/>
              </w:rPr>
              <w:t>ГРБС, РБС, ПБС</w:t>
            </w:r>
          </w:p>
        </w:tc>
      </w:tr>
      <w:tr w:rsidR="00985302" w:rsidRPr="00A1781D" w:rsidTr="0070347E">
        <w:trPr>
          <w:cantSplit/>
          <w:trHeight w:val="840"/>
        </w:trPr>
        <w:tc>
          <w:tcPr>
            <w:tcW w:w="461" w:type="dxa"/>
            <w:tcBorders>
              <w:top w:val="single" w:sz="4" w:space="0" w:color="000000"/>
              <w:left w:val="single" w:sz="4" w:space="0" w:color="000000"/>
              <w:bottom w:val="single" w:sz="4" w:space="0" w:color="000000"/>
            </w:tcBorders>
          </w:tcPr>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120654561(661)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130405254,120561561(661), 130254831</w:t>
            </w:r>
          </w:p>
        </w:tc>
        <w:tc>
          <w:tcPr>
            <w:tcW w:w="793"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DC1EFF" w:rsidRDefault="00985302" w:rsidP="00985302">
            <w:pPr>
              <w:rPr>
                <w:sz w:val="16"/>
                <w:szCs w:val="18"/>
              </w:rPr>
            </w:pPr>
            <w:r w:rsidRPr="0034666B">
              <w:rPr>
                <w:sz w:val="16"/>
                <w:szCs w:val="18"/>
              </w:rPr>
              <w:t>ГРБС, РБС, ПБС</w:t>
            </w:r>
          </w:p>
        </w:tc>
      </w:tr>
      <w:tr w:rsidR="00630375" w:rsidRPr="00A1781D" w:rsidTr="0070347E">
        <w:trPr>
          <w:cantSplit/>
          <w:trHeight w:val="840"/>
        </w:trPr>
        <w:tc>
          <w:tcPr>
            <w:tcW w:w="461" w:type="dxa"/>
            <w:tcBorders>
              <w:top w:val="single" w:sz="4" w:space="0" w:color="000000"/>
              <w:left w:val="single" w:sz="4" w:space="0" w:color="000000"/>
              <w:bottom w:val="single" w:sz="4" w:space="0" w:color="000000"/>
            </w:tcBorders>
          </w:tcPr>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630375" w:rsidRPr="00AA2547" w:rsidRDefault="00630375" w:rsidP="00985302">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130251731) + (Справка по счету 120651661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630375" w:rsidRPr="00DC1EFF" w:rsidRDefault="00630375" w:rsidP="00630375">
            <w:pPr>
              <w:rPr>
                <w:sz w:val="16"/>
                <w:szCs w:val="18"/>
              </w:rPr>
            </w:pPr>
            <w:r w:rsidRPr="0034666B">
              <w:rPr>
                <w:sz w:val="16"/>
                <w:szCs w:val="18"/>
              </w:rPr>
              <w:t>ГРБС, РБС, ПБС</w:t>
            </w:r>
          </w:p>
        </w:tc>
      </w:tr>
      <w:tr w:rsidR="00985302" w:rsidRPr="00985302" w:rsidTr="0070347E">
        <w:trPr>
          <w:cantSplit/>
          <w:trHeight w:val="840"/>
        </w:trPr>
        <w:tc>
          <w:tcPr>
            <w:tcW w:w="461"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lastRenderedPageBreak/>
              <w:t>502.1</w:t>
            </w:r>
          </w:p>
          <w:p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гр. 7 сумма показателей по корр. счету 13025</w:t>
            </w:r>
            <w:r>
              <w:rPr>
                <w:rFonts w:ascii="Times New Roman" w:hAnsi="Times New Roman" w:cs="Times New Roman"/>
                <w:sz w:val="18"/>
                <w:szCs w:val="18"/>
              </w:rPr>
              <w:t>4</w:t>
            </w:r>
            <w:r w:rsidRPr="00985302">
              <w:rPr>
                <w:rFonts w:ascii="Times New Roman" w:hAnsi="Times New Roman" w:cs="Times New Roman"/>
                <w:sz w:val="18"/>
                <w:szCs w:val="18"/>
              </w:rPr>
              <w:t>731)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 xml:space="preserve">661 гр.7 сумма показателей по </w:t>
            </w:r>
            <w:proofErr w:type="spellStart"/>
            <w:r w:rsidRPr="00985302">
              <w:rPr>
                <w:rFonts w:ascii="Times New Roman" w:hAnsi="Times New Roman" w:cs="Times New Roman"/>
                <w:sz w:val="18"/>
                <w:szCs w:val="18"/>
              </w:rPr>
              <w:t>корр.счетам</w:t>
            </w:r>
            <w:proofErr w:type="spellEnd"/>
            <w:r w:rsidRPr="00985302">
              <w:rPr>
                <w:rFonts w:ascii="Times New Roman" w:hAnsi="Times New Roman" w:cs="Times New Roman"/>
                <w:sz w:val="18"/>
                <w:szCs w:val="18"/>
              </w:rPr>
              <w:t xml:space="preserve">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85302" w:rsidRPr="00985302" w:rsidRDefault="00985302" w:rsidP="00985302">
            <w:pPr>
              <w:rPr>
                <w:sz w:val="16"/>
                <w:szCs w:val="18"/>
              </w:rPr>
            </w:pPr>
            <w:r w:rsidRPr="00985302">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CA340D">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504</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A775B0">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123FB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507</w:t>
            </w:r>
          </w:p>
          <w:p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7E44E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sz="4" w:space="0" w:color="000000"/>
              <w:left w:val="single" w:sz="4" w:space="0" w:color="000000"/>
              <w:bottom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Сумма по номерам счетов %140140151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FE7C2A">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FE7C2A">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509</w:t>
            </w:r>
          </w:p>
          <w:p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sz="4" w:space="0" w:color="000000"/>
              <w:left w:val="single" w:sz="4" w:space="0" w:color="000000"/>
              <w:bottom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Сумма по номерам счетов %140140161</w:t>
            </w:r>
          </w:p>
        </w:tc>
        <w:tc>
          <w:tcPr>
            <w:tcW w:w="703" w:type="dxa"/>
            <w:tcBorders>
              <w:top w:val="single" w:sz="4" w:space="0" w:color="000000"/>
              <w:left w:val="single" w:sz="4" w:space="0" w:color="000000"/>
              <w:bottom w:val="single" w:sz="4" w:space="0" w:color="000000"/>
            </w:tcBorders>
          </w:tcPr>
          <w:p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D0699E">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D0699E">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w:t>
            </w:r>
            <w:r w:rsidR="000F440D">
              <w:rPr>
                <w:rFonts w:ascii="Times New Roman" w:hAnsi="Times New Roman" w:cs="Times New Roman"/>
                <w:sz w:val="18"/>
                <w:szCs w:val="18"/>
              </w:rPr>
              <w:t>, 120654561(661)</w:t>
            </w:r>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130405251</w:t>
            </w:r>
            <w:r w:rsidR="000F440D">
              <w:rPr>
                <w:rFonts w:ascii="Times New Roman" w:hAnsi="Times New Roman" w:cs="Times New Roman"/>
                <w:sz w:val="18"/>
                <w:szCs w:val="18"/>
              </w:rPr>
              <w:t>(254)</w:t>
            </w:r>
            <w:r>
              <w:rPr>
                <w:rFonts w:ascii="Times New Roman" w:hAnsi="Times New Roman" w:cs="Times New Roman"/>
                <w:sz w:val="18"/>
                <w:szCs w:val="18"/>
              </w:rPr>
              <w:t>,120551561(661),120561561(661), 130251831</w:t>
            </w:r>
            <w:r w:rsidR="000F440D">
              <w:rPr>
                <w:rFonts w:ascii="Times New Roman" w:hAnsi="Times New Roman" w:cs="Times New Roman"/>
                <w:sz w:val="18"/>
                <w:szCs w:val="18"/>
              </w:rPr>
              <w:t>,130254831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120651000 </w:t>
            </w:r>
            <w:r w:rsidR="000F440D">
              <w:rPr>
                <w:sz w:val="18"/>
                <w:szCs w:val="18"/>
              </w:rPr>
              <w:t xml:space="preserve">+ 120654000 </w:t>
            </w:r>
            <w:r>
              <w:rPr>
                <w:sz w:val="18"/>
                <w:szCs w:val="18"/>
              </w:rPr>
              <w:t xml:space="preserve">за </w:t>
            </w:r>
            <w:proofErr w:type="spellStart"/>
            <w:r>
              <w:rPr>
                <w:sz w:val="18"/>
                <w:szCs w:val="18"/>
              </w:rPr>
              <w:t>отчетныый</w:t>
            </w:r>
            <w:proofErr w:type="spellEnd"/>
            <w:r>
              <w:rPr>
                <w:sz w:val="18"/>
                <w:szCs w:val="18"/>
              </w:rPr>
              <w:t xml:space="preserve">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0F440D">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 120651 и 120654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511</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AA2547" w:rsidRDefault="00EC2B5E" w:rsidP="00E068E7">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w:t>
            </w:r>
            <w:r w:rsidR="000F440D">
              <w:rPr>
                <w:rFonts w:ascii="Times New Roman" w:hAnsi="Times New Roman" w:cs="Times New Roman"/>
                <w:sz w:val="18"/>
                <w:szCs w:val="18"/>
              </w:rPr>
              <w:t>,130254831</w:t>
            </w:r>
            <w:r>
              <w:rPr>
                <w:rFonts w:ascii="Times New Roman" w:hAnsi="Times New Roman" w:cs="Times New Roman"/>
                <w:sz w:val="18"/>
                <w:szCs w:val="18"/>
              </w:rPr>
              <w:t xml:space="preserve"> гр. 7 сумма показателей по корр. счету 130405251</w:t>
            </w:r>
            <w:r w:rsidR="000F440D">
              <w:rPr>
                <w:rFonts w:ascii="Times New Roman" w:hAnsi="Times New Roman" w:cs="Times New Roman"/>
                <w:sz w:val="18"/>
                <w:szCs w:val="18"/>
              </w:rPr>
              <w:t>(254)</w:t>
            </w:r>
            <w:r>
              <w:rPr>
                <w:rFonts w:ascii="Times New Roman" w:hAnsi="Times New Roman" w:cs="Times New Roman"/>
                <w:sz w:val="18"/>
                <w:szCs w:val="18"/>
              </w:rPr>
              <w:t>) + (Справка по счету 140120251</w:t>
            </w:r>
            <w:r w:rsidR="004111BC">
              <w:rPr>
                <w:rFonts w:ascii="Times New Roman" w:hAnsi="Times New Roman" w:cs="Times New Roman"/>
                <w:sz w:val="18"/>
                <w:szCs w:val="18"/>
              </w:rPr>
              <w:t>, 140120254</w:t>
            </w:r>
            <w:r>
              <w:rPr>
                <w:rFonts w:ascii="Times New Roman" w:hAnsi="Times New Roman" w:cs="Times New Roman"/>
                <w:sz w:val="18"/>
                <w:szCs w:val="18"/>
              </w:rPr>
              <w:t xml:space="preserve"> 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w:t>
            </w:r>
            <w:r w:rsidR="000F440D">
              <w:rPr>
                <w:rFonts w:ascii="Times New Roman" w:hAnsi="Times New Roman" w:cs="Times New Roman"/>
                <w:sz w:val="18"/>
                <w:szCs w:val="18"/>
              </w:rPr>
              <w:t>, 130254х31</w:t>
            </w:r>
            <w:r>
              <w:rPr>
                <w:rFonts w:ascii="Times New Roman" w:hAnsi="Times New Roman" w:cs="Times New Roman"/>
                <w:sz w:val="18"/>
                <w:szCs w:val="18"/>
              </w:rPr>
              <w:t>) + (Справка по счету 120651661</w:t>
            </w:r>
            <w:r w:rsidR="000F440D">
              <w:rPr>
                <w:rFonts w:ascii="Times New Roman" w:hAnsi="Times New Roman" w:cs="Times New Roman"/>
                <w:sz w:val="18"/>
                <w:szCs w:val="18"/>
              </w:rPr>
              <w:t>, 120654661</w:t>
            </w:r>
            <w:r>
              <w:rPr>
                <w:rFonts w:ascii="Times New Roman" w:hAnsi="Times New Roman" w:cs="Times New Roman"/>
                <w:sz w:val="18"/>
                <w:szCs w:val="18"/>
              </w:rPr>
              <w:t xml:space="preserve"> гр.7 сумма показателей по </w:t>
            </w:r>
            <w:proofErr w:type="spellStart"/>
            <w:r>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130251831</w:t>
            </w:r>
            <w:r w:rsidR="000F440D">
              <w:rPr>
                <w:rFonts w:ascii="Times New Roman" w:hAnsi="Times New Roman" w:cs="Times New Roman"/>
                <w:sz w:val="18"/>
                <w:szCs w:val="18"/>
              </w:rPr>
              <w:t>, 130254831</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0F440D">
            <w:pPr>
              <w:rPr>
                <w:sz w:val="18"/>
                <w:szCs w:val="18"/>
              </w:rPr>
            </w:pPr>
            <w:r>
              <w:rPr>
                <w:sz w:val="18"/>
                <w:szCs w:val="18"/>
              </w:rPr>
              <w:t>050</w:t>
            </w:r>
            <w:r w:rsidRPr="00EC2B5E">
              <w:rPr>
                <w:sz w:val="18"/>
                <w:szCs w:val="18"/>
              </w:rPr>
              <w:t>31</w:t>
            </w:r>
            <w:r>
              <w:rPr>
                <w:sz w:val="18"/>
                <w:szCs w:val="18"/>
              </w:rPr>
              <w:t xml:space="preserve">25 по </w:t>
            </w:r>
            <w:r w:rsidR="000F440D">
              <w:rPr>
                <w:sz w:val="18"/>
                <w:szCs w:val="18"/>
              </w:rPr>
              <w:t xml:space="preserve">счетам </w:t>
            </w:r>
            <w:r>
              <w:rPr>
                <w:sz w:val="18"/>
                <w:szCs w:val="18"/>
              </w:rPr>
              <w:t xml:space="preserve">130251000 </w:t>
            </w:r>
            <w:r w:rsidR="000F440D">
              <w:rPr>
                <w:sz w:val="18"/>
                <w:szCs w:val="18"/>
              </w:rPr>
              <w:t>+ 130254000</w:t>
            </w:r>
            <w:r>
              <w:rPr>
                <w:sz w:val="18"/>
                <w:szCs w:val="18"/>
              </w:rPr>
              <w:t>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счетам130251 и 130254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513</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0F4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 xml:space="preserve">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516</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EC2B5E" w:rsidRPr="00A1781D" w:rsidTr="0070347E">
        <w:trPr>
          <w:cantSplit/>
          <w:trHeight w:val="840"/>
        </w:trPr>
        <w:tc>
          <w:tcPr>
            <w:tcW w:w="461" w:type="dxa"/>
            <w:tcBorders>
              <w:top w:val="single" w:sz="4" w:space="0" w:color="000000"/>
              <w:left w:val="single" w:sz="4" w:space="0" w:color="000000"/>
              <w:bottom w:val="single" w:sz="4" w:space="0" w:color="000000"/>
            </w:tcBorders>
          </w:tcPr>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518</w:t>
            </w:r>
          </w:p>
          <w:p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w:t>
            </w:r>
            <w:proofErr w:type="spellStart"/>
            <w:r w:rsidRPr="00CA340D">
              <w:rPr>
                <w:rFonts w:ascii="Times New Roman" w:hAnsi="Times New Roman" w:cs="Times New Roman"/>
                <w:sz w:val="18"/>
                <w:szCs w:val="18"/>
              </w:rPr>
              <w:t>корр.счетам</w:t>
            </w:r>
            <w:proofErr w:type="spellEnd"/>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w:t>
            </w:r>
            <w:proofErr w:type="spellStart"/>
            <w:r w:rsidRPr="00CA340D">
              <w:rPr>
                <w:rFonts w:ascii="Times New Roman" w:hAnsi="Times New Roman" w:cs="Times New Roman"/>
                <w:sz w:val="18"/>
                <w:szCs w:val="18"/>
              </w:rPr>
              <w:t>корр.счетам</w:t>
            </w:r>
            <w:proofErr w:type="spellEnd"/>
            <w:r w:rsidRPr="00CA340D">
              <w:rPr>
                <w:rFonts w:ascii="Times New Roman" w:hAnsi="Times New Roman" w:cs="Times New Roman"/>
                <w:sz w:val="18"/>
                <w:szCs w:val="18"/>
              </w:rPr>
              <w:t xml:space="preserve">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C2B5E" w:rsidRPr="00DC1EFF" w:rsidRDefault="00EC2B5E" w:rsidP="009C3B99">
            <w:pPr>
              <w:rPr>
                <w:sz w:val="16"/>
                <w:szCs w:val="18"/>
              </w:rPr>
            </w:pPr>
            <w:r w:rsidRPr="0034666B">
              <w:rPr>
                <w:sz w:val="16"/>
                <w:szCs w:val="18"/>
              </w:rPr>
              <w:t>ГРБС, РБС, ПБС</w:t>
            </w:r>
          </w:p>
        </w:tc>
      </w:tr>
      <w:tr w:rsidR="00757E19" w:rsidRPr="00A1781D" w:rsidTr="0070347E">
        <w:trPr>
          <w:cantSplit/>
          <w:trHeight w:val="840"/>
        </w:trPr>
        <w:tc>
          <w:tcPr>
            <w:tcW w:w="461" w:type="dxa"/>
            <w:tcBorders>
              <w:top w:val="single" w:sz="4" w:space="0" w:color="000000"/>
              <w:left w:val="single" w:sz="4" w:space="0" w:color="000000"/>
              <w:bottom w:val="single" w:sz="4" w:space="0" w:color="000000"/>
            </w:tcBorders>
          </w:tcPr>
          <w:p w:rsidR="00757E19" w:rsidRDefault="00757E19"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57E19" w:rsidRPr="00CE4AFB" w:rsidRDefault="00757E19"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757E19" w:rsidRPr="002B1D61" w:rsidRDefault="00757E19"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757E19" w:rsidRPr="00CA340D" w:rsidRDefault="00757E19"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757E19" w:rsidRPr="00A1781D" w:rsidRDefault="00757E19"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703" w:type="dxa"/>
            <w:tcBorders>
              <w:top w:val="single" w:sz="4" w:space="0" w:color="000000"/>
              <w:left w:val="single" w:sz="4" w:space="0" w:color="000000"/>
              <w:bottom w:val="single" w:sz="4" w:space="0" w:color="000000"/>
            </w:tcBorders>
          </w:tcPr>
          <w:p w:rsidR="00757E19" w:rsidRPr="00A1781D" w:rsidRDefault="00757E19"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57E19" w:rsidRPr="00A1781D" w:rsidRDefault="00757E19"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57E19" w:rsidRPr="0043534F" w:rsidRDefault="00757E19"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Default="00757E19"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57E19" w:rsidRPr="00DC1EFF" w:rsidRDefault="00757E19" w:rsidP="00757E19">
            <w:pPr>
              <w:rPr>
                <w:sz w:val="16"/>
                <w:szCs w:val="18"/>
              </w:rPr>
            </w:pPr>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4C5DA6">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p>
        </w:tc>
      </w:tr>
      <w:tr w:rsidR="004C5DA6" w:rsidRPr="00A1781D" w:rsidTr="0070347E">
        <w:trPr>
          <w:cantSplit/>
          <w:trHeight w:val="840"/>
        </w:trPr>
        <w:tc>
          <w:tcPr>
            <w:tcW w:w="461" w:type="dxa"/>
            <w:tcBorders>
              <w:top w:val="single" w:sz="4" w:space="0" w:color="000000"/>
              <w:left w:val="single" w:sz="4" w:space="0" w:color="000000"/>
              <w:bottom w:val="single" w:sz="4" w:space="0" w:color="000000"/>
            </w:tcBorders>
          </w:tcPr>
          <w:p w:rsidR="004C5DA6" w:rsidRDefault="004C5DA6" w:rsidP="004C5DA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C5DA6" w:rsidRPr="00CE4AFB" w:rsidRDefault="004C5DA6" w:rsidP="004C5DA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25650A" w:rsidRDefault="0025650A" w:rsidP="004C5DA6">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4C5DA6" w:rsidRPr="002B1D61" w:rsidRDefault="004C5DA6" w:rsidP="004C5DA6">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4C5DA6" w:rsidRPr="00CA340D" w:rsidRDefault="004C5DA6" w:rsidP="004C5DA6">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4C5DA6" w:rsidRPr="00A1781D" w:rsidRDefault="004C5DA6" w:rsidP="004C5DA6">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703" w:type="dxa"/>
            <w:tcBorders>
              <w:top w:val="single" w:sz="4" w:space="0" w:color="000000"/>
              <w:left w:val="single" w:sz="4" w:space="0" w:color="000000"/>
              <w:bottom w:val="single" w:sz="4" w:space="0" w:color="000000"/>
            </w:tcBorders>
          </w:tcPr>
          <w:p w:rsidR="004C5DA6" w:rsidRPr="00A1781D" w:rsidRDefault="004C5DA6" w:rsidP="004C5DA6">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C5DA6" w:rsidRPr="00A1781D" w:rsidRDefault="004C5DA6" w:rsidP="004C5DA6">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C5DA6" w:rsidRPr="0043534F" w:rsidRDefault="004C5DA6" w:rsidP="00EF730D">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Default="004C5DA6" w:rsidP="004C5DA6">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4C5DA6" w:rsidRPr="00DC1EFF" w:rsidRDefault="004C5DA6" w:rsidP="004C5DA6">
            <w:pPr>
              <w:rPr>
                <w:sz w:val="16"/>
                <w:szCs w:val="18"/>
              </w:rPr>
            </w:pPr>
          </w:p>
        </w:tc>
      </w:tr>
      <w:tr w:rsidR="001C219C" w:rsidRPr="00A1781D" w:rsidTr="0070347E">
        <w:trPr>
          <w:cantSplit/>
          <w:trHeight w:val="840"/>
        </w:trPr>
        <w:tc>
          <w:tcPr>
            <w:tcW w:w="461" w:type="dxa"/>
            <w:tcBorders>
              <w:top w:val="single" w:sz="4" w:space="0" w:color="000000"/>
              <w:left w:val="single" w:sz="4" w:space="0" w:color="000000"/>
              <w:bottom w:val="single" w:sz="4" w:space="0" w:color="000000"/>
            </w:tcBorders>
          </w:tcPr>
          <w:p w:rsidR="001C219C" w:rsidRDefault="001C219C" w:rsidP="001C219C">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C219C" w:rsidRPr="00CE4AFB" w:rsidRDefault="001C219C" w:rsidP="001C219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1C219C" w:rsidRDefault="001C219C" w:rsidP="0065460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C219C" w:rsidRPr="002B1D61" w:rsidRDefault="001C219C" w:rsidP="001C219C">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C219C" w:rsidRPr="00CA340D" w:rsidRDefault="001C219C" w:rsidP="001C219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C219C" w:rsidRPr="00A1781D" w:rsidRDefault="001C219C" w:rsidP="001C219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703" w:type="dxa"/>
            <w:tcBorders>
              <w:top w:val="single" w:sz="4" w:space="0" w:color="000000"/>
              <w:left w:val="single" w:sz="4" w:space="0" w:color="000000"/>
              <w:bottom w:val="single" w:sz="4" w:space="0" w:color="000000"/>
            </w:tcBorders>
          </w:tcPr>
          <w:p w:rsidR="001C219C" w:rsidRPr="00A1781D" w:rsidRDefault="001C219C" w:rsidP="001C219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1C219C" w:rsidRPr="00A1781D" w:rsidRDefault="001C219C" w:rsidP="001C219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C219C" w:rsidRPr="0043534F" w:rsidRDefault="001C219C" w:rsidP="00D904A9">
            <w:pP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Default="001C219C" w:rsidP="001C219C">
            <w:pPr>
              <w:jc w:val="center"/>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C219C" w:rsidRPr="00DC1EFF" w:rsidRDefault="001C219C" w:rsidP="001C219C">
            <w:pPr>
              <w:rPr>
                <w:sz w:val="16"/>
                <w:szCs w:val="18"/>
              </w:rPr>
            </w:pP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604</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rsidTr="0070347E">
        <w:trPr>
          <w:cantSplit/>
          <w:trHeight w:val="840"/>
        </w:trPr>
        <w:tc>
          <w:tcPr>
            <w:tcW w:w="461" w:type="dxa"/>
            <w:tcBorders>
              <w:top w:val="single" w:sz="4" w:space="0" w:color="000000"/>
              <w:left w:val="single" w:sz="4" w:space="0" w:color="000000"/>
              <w:bottom w:val="single" w:sz="4" w:space="0" w:color="000000"/>
            </w:tcBorders>
          </w:tcPr>
          <w:p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34097A" w:rsidRPr="0043534F" w:rsidRDefault="0034097A" w:rsidP="00A0640B">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rsidTr="0070347E">
        <w:trPr>
          <w:cantSplit/>
          <w:trHeight w:val="840"/>
        </w:trPr>
        <w:tc>
          <w:tcPr>
            <w:tcW w:w="461" w:type="dxa"/>
            <w:tcBorders>
              <w:top w:val="single" w:sz="4" w:space="0" w:color="000000"/>
              <w:left w:val="single" w:sz="4" w:space="0" w:color="000000"/>
              <w:bottom w:val="single" w:sz="4" w:space="0" w:color="000000"/>
            </w:tcBorders>
          </w:tcPr>
          <w:p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rsidTr="0070347E">
        <w:trPr>
          <w:cantSplit/>
          <w:trHeight w:val="840"/>
        </w:trPr>
        <w:tc>
          <w:tcPr>
            <w:tcW w:w="461" w:type="dxa"/>
            <w:tcBorders>
              <w:top w:val="single" w:sz="4" w:space="0" w:color="000000"/>
              <w:left w:val="single" w:sz="4" w:space="0" w:color="000000"/>
              <w:bottom w:val="single" w:sz="4" w:space="0" w:color="000000"/>
            </w:tcBorders>
          </w:tcPr>
          <w:p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EF6AD3" w:rsidRPr="0043534F" w:rsidRDefault="00EF6AD3"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rsidTr="0070347E">
        <w:trPr>
          <w:cantSplit/>
          <w:trHeight w:val="840"/>
        </w:trPr>
        <w:tc>
          <w:tcPr>
            <w:tcW w:w="461" w:type="dxa"/>
            <w:tcBorders>
              <w:top w:val="single" w:sz="4" w:space="0" w:color="000000"/>
              <w:left w:val="single" w:sz="4" w:space="0" w:color="000000"/>
              <w:bottom w:val="single" w:sz="4" w:space="0" w:color="000000"/>
            </w:tcBorders>
          </w:tcPr>
          <w:p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613</w:t>
            </w:r>
          </w:p>
        </w:tc>
        <w:tc>
          <w:tcPr>
            <w:tcW w:w="36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67925" w:rsidRPr="0043534F" w:rsidRDefault="00567925" w:rsidP="00A0640B">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567925" w:rsidRPr="00DC1EFF" w:rsidRDefault="00567925" w:rsidP="00A0640B">
            <w:pPr>
              <w:rPr>
                <w:sz w:val="16"/>
                <w:szCs w:val="18"/>
              </w:rPr>
            </w:pPr>
            <w:r>
              <w:rPr>
                <w:sz w:val="16"/>
                <w:szCs w:val="18"/>
              </w:rPr>
              <w:t>ГРБС</w:t>
            </w:r>
            <w:r w:rsidR="00326BF9" w:rsidRPr="0034666B">
              <w:rPr>
                <w:sz w:val="16"/>
                <w:szCs w:val="18"/>
              </w:rPr>
              <w:t>, РБС, ПБС</w:t>
            </w:r>
          </w:p>
        </w:tc>
      </w:tr>
    </w:tbl>
    <w:p w:rsidR="00607F62" w:rsidRPr="00A1781D" w:rsidRDefault="00433AE3" w:rsidP="00607F62">
      <w:pPr>
        <w:rPr>
          <w:sz w:val="18"/>
          <w:szCs w:val="18"/>
        </w:rPr>
      </w:pPr>
      <w:r>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133"/>
    <w:bookmarkEnd w:id="134"/>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94</w:t>
            </w:r>
          </w:p>
          <w:p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C356E2">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w:t>
            </w:r>
            <w:r w:rsidR="00E106AA" w:rsidRPr="0096122F">
              <w:rPr>
                <w:sz w:val="24"/>
                <w:szCs w:val="24"/>
              </w:rPr>
              <w:t>207100100100001</w:t>
            </w:r>
            <w:r w:rsidR="00E106AA">
              <w:rPr>
                <w:sz w:val="24"/>
                <w:szCs w:val="24"/>
              </w:rPr>
              <w:t>96</w:t>
            </w:r>
          </w:p>
          <w:p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lastRenderedPageBreak/>
              <w:t>140120281</w:t>
            </w:r>
          </w:p>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 &lt;, &gt;,=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140120251</w:t>
            </w:r>
          </w:p>
          <w:p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 xml:space="preserve">00000006, </w:t>
            </w:r>
            <w:r w:rsidRPr="0096122F">
              <w:rPr>
                <w:sz w:val="24"/>
                <w:szCs w:val="24"/>
              </w:rPr>
              <w:lastRenderedPageBreak/>
              <w:t>00000008, 00000009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lastRenderedPageBreak/>
              <w:t xml:space="preserve">02, 03, 04, 05, 06, 08, 09, </w:t>
            </w:r>
            <w:r w:rsidRPr="0096122F">
              <w:rPr>
                <w:sz w:val="24"/>
                <w:szCs w:val="24"/>
              </w:rPr>
              <w:lastRenderedPageBreak/>
              <w:t>10, 11, 12, 13</w:t>
            </w:r>
            <w:r w:rsidR="004209A9">
              <w:rPr>
                <w:sz w:val="24"/>
                <w:szCs w:val="24"/>
              </w:rPr>
              <w:t>, 14</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rsidR="0096122F" w:rsidRPr="0096122F" w:rsidRDefault="0096122F" w:rsidP="00FE0604">
            <w:pPr>
              <w:spacing w:line="276" w:lineRule="auto"/>
              <w:jc w:val="center"/>
              <w:rPr>
                <w:sz w:val="24"/>
                <w:szCs w:val="24"/>
              </w:rPr>
            </w:pPr>
            <w:r w:rsidRPr="0096122F">
              <w:rPr>
                <w:sz w:val="24"/>
                <w:szCs w:val="24"/>
              </w:rPr>
              <w:lastRenderedPageBreak/>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Default="0096122F" w:rsidP="0096122F">
            <w:pPr>
              <w:spacing w:line="276" w:lineRule="auto"/>
              <w:jc w:val="center"/>
              <w:rPr>
                <w:sz w:val="24"/>
                <w:szCs w:val="24"/>
              </w:rPr>
            </w:pPr>
            <w:r w:rsidRPr="0096122F">
              <w:rPr>
                <w:sz w:val="24"/>
                <w:szCs w:val="24"/>
              </w:rPr>
              <w:t>251</w:t>
            </w:r>
          </w:p>
          <w:p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C356E2">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B00C96" w:rsidRPr="0096122F" w:rsidTr="00C6770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shd w:val="clear" w:color="auto" w:fill="FFFFFF"/>
            <w:noWrap/>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1024"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B00C96" w:rsidRPr="0096122F" w:rsidTr="00C6770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B00C96" w:rsidRPr="0096122F" w:rsidTr="00C6770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1024" w:type="dxa"/>
            <w:gridSpan w:val="3"/>
            <w:vMerge/>
            <w:shd w:val="clear" w:color="auto" w:fill="FFFFFF"/>
            <w:noWrap/>
          </w:tcPr>
          <w:p w:rsidR="00673008" w:rsidRPr="0096122F" w:rsidRDefault="00673008" w:rsidP="0096122F">
            <w:pPr>
              <w:spacing w:line="276" w:lineRule="auto"/>
              <w:jc w:val="center"/>
              <w:rPr>
                <w:sz w:val="24"/>
                <w:szCs w:val="24"/>
              </w:rPr>
            </w:pPr>
          </w:p>
        </w:tc>
        <w:tc>
          <w:tcPr>
            <w:tcW w:w="1055"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Default="00673008" w:rsidP="0096122F">
            <w:pPr>
              <w:spacing w:line="276" w:lineRule="auto"/>
              <w:jc w:val="center"/>
              <w:rPr>
                <w:sz w:val="24"/>
                <w:szCs w:val="24"/>
              </w:rPr>
            </w:pPr>
            <w:r>
              <w:rPr>
                <w:sz w:val="24"/>
                <w:szCs w:val="24"/>
              </w:rPr>
              <w:t>731</w:t>
            </w:r>
          </w:p>
          <w:p w:rsidR="00756FA1" w:rsidRPr="0096122F" w:rsidRDefault="00756FA1" w:rsidP="0096122F">
            <w:pPr>
              <w:spacing w:line="276" w:lineRule="auto"/>
              <w:jc w:val="center"/>
              <w:rPr>
                <w:sz w:val="24"/>
                <w:szCs w:val="24"/>
              </w:rPr>
            </w:pPr>
            <w:r>
              <w:rPr>
                <w:sz w:val="24"/>
                <w:szCs w:val="24"/>
              </w:rPr>
              <w:t>831</w:t>
            </w:r>
          </w:p>
        </w:tc>
      </w:tr>
      <w:tr w:rsidR="00B00C96" w:rsidRPr="0096122F" w:rsidTr="00C6770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1024" w:type="dxa"/>
            <w:gridSpan w:val="3"/>
            <w:vMerge/>
            <w:shd w:val="clear" w:color="auto" w:fill="FFFFFF"/>
            <w:noWrap/>
          </w:tcPr>
          <w:p w:rsidR="0096122F" w:rsidRPr="0096122F" w:rsidRDefault="0096122F" w:rsidP="0096122F">
            <w:pPr>
              <w:spacing w:line="276" w:lineRule="auto"/>
              <w:jc w:val="center"/>
              <w:rPr>
                <w:sz w:val="24"/>
                <w:szCs w:val="24"/>
              </w:rPr>
            </w:pPr>
          </w:p>
        </w:tc>
        <w:tc>
          <w:tcPr>
            <w:tcW w:w="1055"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C356E2">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515DAC" w:rsidP="0096122F">
            <w:pPr>
              <w:spacing w:line="276" w:lineRule="auto"/>
              <w:jc w:val="center"/>
              <w:rPr>
                <w:sz w:val="24"/>
                <w:szCs w:val="24"/>
              </w:rPr>
            </w:pPr>
            <w:r>
              <w:rPr>
                <w:sz w:val="24"/>
                <w:szCs w:val="24"/>
              </w:rPr>
              <w:t>120654000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1024" w:type="dxa"/>
            <w:gridSpan w:val="3"/>
            <w:vMerge/>
            <w:noWrap/>
          </w:tcPr>
          <w:p w:rsidR="0096122F" w:rsidRPr="0096122F" w:rsidRDefault="0096122F" w:rsidP="0096122F">
            <w:pPr>
              <w:spacing w:line="276" w:lineRule="auto"/>
              <w:jc w:val="center"/>
              <w:rPr>
                <w:sz w:val="24"/>
                <w:szCs w:val="24"/>
              </w:rPr>
            </w:pPr>
          </w:p>
        </w:tc>
        <w:tc>
          <w:tcPr>
            <w:tcW w:w="1055"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C356E2">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1024"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C356E2">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Default="0096122F" w:rsidP="0096122F">
            <w:pPr>
              <w:spacing w:line="276" w:lineRule="auto"/>
              <w:jc w:val="center"/>
              <w:rPr>
                <w:sz w:val="24"/>
                <w:szCs w:val="24"/>
              </w:rPr>
            </w:pPr>
            <w:r w:rsidRPr="0096122F">
              <w:rPr>
                <w:sz w:val="24"/>
                <w:szCs w:val="24"/>
              </w:rPr>
              <w:t>120651000</w:t>
            </w:r>
          </w:p>
          <w:p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Default="0096122F" w:rsidP="0096122F">
            <w:pPr>
              <w:spacing w:line="276" w:lineRule="auto"/>
              <w:jc w:val="center"/>
              <w:rPr>
                <w:sz w:val="24"/>
                <w:szCs w:val="24"/>
              </w:rPr>
            </w:pPr>
            <w:r w:rsidRPr="0096122F">
              <w:rPr>
                <w:sz w:val="24"/>
                <w:szCs w:val="24"/>
              </w:rPr>
              <w:t>20651</w:t>
            </w:r>
          </w:p>
          <w:p w:rsidR="00515DAC" w:rsidRPr="0096122F" w:rsidRDefault="00515DAC" w:rsidP="0096122F">
            <w:pPr>
              <w:spacing w:line="276" w:lineRule="auto"/>
              <w:jc w:val="center"/>
              <w:rPr>
                <w:sz w:val="24"/>
                <w:szCs w:val="24"/>
              </w:rPr>
            </w:pPr>
            <w:r>
              <w:rPr>
                <w:sz w:val="24"/>
                <w:szCs w:val="24"/>
              </w:rPr>
              <w:t>20654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hideMark/>
          </w:tcPr>
          <w:p w:rsidR="0096122F" w:rsidRDefault="0096122F" w:rsidP="0096122F">
            <w:pPr>
              <w:spacing w:line="276" w:lineRule="auto"/>
              <w:jc w:val="center"/>
              <w:rPr>
                <w:sz w:val="24"/>
                <w:szCs w:val="24"/>
              </w:rPr>
            </w:pPr>
            <w:r w:rsidRPr="0096122F">
              <w:rPr>
                <w:sz w:val="24"/>
                <w:szCs w:val="24"/>
              </w:rPr>
              <w:t>30251</w:t>
            </w:r>
          </w:p>
          <w:p w:rsidR="00515DAC" w:rsidRPr="0096122F" w:rsidRDefault="00515DAC" w:rsidP="0096122F">
            <w:pPr>
              <w:spacing w:line="276" w:lineRule="auto"/>
              <w:jc w:val="center"/>
              <w:rPr>
                <w:sz w:val="24"/>
                <w:szCs w:val="24"/>
              </w:rPr>
            </w:pPr>
            <w:r>
              <w:rPr>
                <w:sz w:val="24"/>
                <w:szCs w:val="24"/>
              </w:rPr>
              <w:t>30254</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rsidR="0096122F" w:rsidRPr="0096122F" w:rsidRDefault="0096122F" w:rsidP="0096122F">
            <w:pPr>
              <w:suppressAutoHyphens w:val="0"/>
              <w:rPr>
                <w:sz w:val="24"/>
                <w:szCs w:val="24"/>
              </w:rPr>
            </w:pPr>
          </w:p>
        </w:tc>
        <w:tc>
          <w:tcPr>
            <w:tcW w:w="1055"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C356E2">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rsidR="0096122F" w:rsidRPr="0096122F" w:rsidRDefault="0096122F" w:rsidP="0096122F">
            <w:pPr>
              <w:suppressAutoHyphens w:val="0"/>
              <w:rPr>
                <w:sz w:val="24"/>
                <w:szCs w:val="24"/>
              </w:rPr>
            </w:pPr>
          </w:p>
        </w:tc>
        <w:tc>
          <w:tcPr>
            <w:tcW w:w="1055"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1677C9" w:rsidRPr="0096122F" w:rsidRDefault="001677C9"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lastRenderedPageBreak/>
              <w:t>120651661</w:t>
            </w:r>
          </w:p>
          <w:p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r>
            <w:r w:rsidRPr="0096122F">
              <w:rPr>
                <w:sz w:val="24"/>
                <w:szCs w:val="24"/>
              </w:rPr>
              <w:lastRenderedPageBreak/>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D35F1" w:rsidRPr="0096122F" w:rsidRDefault="00FD35F1" w:rsidP="000E2123">
            <w:pPr>
              <w:spacing w:line="276" w:lineRule="auto"/>
              <w:jc w:val="center"/>
              <w:rPr>
                <w:sz w:val="24"/>
                <w:szCs w:val="24"/>
              </w:rPr>
            </w:pPr>
            <w:r w:rsidRPr="0096122F">
              <w:rPr>
                <w:sz w:val="24"/>
                <w:szCs w:val="24"/>
              </w:rPr>
              <w:lastRenderedPageBreak/>
              <w:t xml:space="preserve">02, 03, 04, </w:t>
            </w:r>
            <w:r w:rsidRPr="0096122F">
              <w:rPr>
                <w:sz w:val="24"/>
                <w:szCs w:val="24"/>
              </w:rPr>
              <w:lastRenderedPageBreak/>
              <w:t>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rsidR="00FD35F1" w:rsidRPr="0096122F" w:rsidRDefault="00FD35F1" w:rsidP="0096122F">
            <w:pPr>
              <w:suppressAutoHyphens w:val="0"/>
              <w:spacing w:line="276" w:lineRule="auto"/>
              <w:jc w:val="center"/>
              <w:rPr>
                <w:sz w:val="24"/>
                <w:szCs w:val="24"/>
                <w:lang w:val="en-US" w:eastAsia="ru-RU"/>
              </w:rPr>
            </w:pPr>
          </w:p>
          <w:p w:rsidR="00FD35F1" w:rsidRPr="0096122F" w:rsidRDefault="00FD35F1" w:rsidP="0096122F">
            <w:pPr>
              <w:suppressAutoHyphens w:val="0"/>
              <w:spacing w:line="276" w:lineRule="auto"/>
              <w:jc w:val="center"/>
              <w:rPr>
                <w:sz w:val="24"/>
                <w:szCs w:val="24"/>
                <w:lang w:eastAsia="ru-RU"/>
              </w:rPr>
            </w:pPr>
          </w:p>
          <w:p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1237" w:type="dxa"/>
            <w:vMerge w:val="restart"/>
            <w:tcBorders>
              <w:top w:val="single" w:sz="4" w:space="0" w:color="auto"/>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rsidR="00FD35F1" w:rsidRPr="0096122F" w:rsidRDefault="00FD35F1" w:rsidP="0096122F">
            <w:pPr>
              <w:suppressAutoHyphens w:val="0"/>
              <w:spacing w:line="276" w:lineRule="auto"/>
              <w:jc w:val="center"/>
              <w:rPr>
                <w:sz w:val="24"/>
                <w:szCs w:val="24"/>
                <w:lang w:eastAsia="ru-RU"/>
              </w:rPr>
            </w:pPr>
            <w:r>
              <w:rPr>
                <w:sz w:val="24"/>
                <w:szCs w:val="24"/>
                <w:lang w:eastAsia="ru-RU"/>
              </w:rPr>
              <w:lastRenderedPageBreak/>
              <w:t>120654561</w:t>
            </w:r>
          </w:p>
        </w:tc>
        <w:tc>
          <w:tcPr>
            <w:tcW w:w="1849"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rsidR="00FD35F1" w:rsidRPr="0096122F" w:rsidRDefault="00FD35F1" w:rsidP="0096122F">
            <w:pPr>
              <w:suppressAutoHyphens w:val="0"/>
              <w:spacing w:line="276" w:lineRule="auto"/>
              <w:jc w:val="center"/>
              <w:rPr>
                <w:sz w:val="24"/>
                <w:szCs w:val="24"/>
                <w:lang w:eastAsia="ru-RU"/>
              </w:rPr>
            </w:pPr>
            <w:r>
              <w:rPr>
                <w:sz w:val="24"/>
                <w:szCs w:val="24"/>
                <w:lang w:eastAsia="ru-RU"/>
              </w:rPr>
              <w:lastRenderedPageBreak/>
              <w:t>20654</w:t>
            </w:r>
          </w:p>
        </w:tc>
        <w:tc>
          <w:tcPr>
            <w:tcW w:w="879" w:type="dxa"/>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lastRenderedPageBreak/>
              <w:t>561</w:t>
            </w:r>
          </w:p>
        </w:tc>
        <w:tc>
          <w:tcPr>
            <w:tcW w:w="1418" w:type="dxa"/>
            <w:gridSpan w:val="2"/>
            <w:vMerge w:val="restart"/>
            <w:tcBorders>
              <w:left w:val="single" w:sz="4" w:space="0" w:color="auto"/>
              <w:right w:val="single" w:sz="4" w:space="0" w:color="auto"/>
            </w:tcBorders>
            <w:noWrap/>
          </w:tcPr>
          <w:p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FD35F1" w:rsidRPr="0096122F" w:rsidRDefault="00FD35F1" w:rsidP="0096122F">
            <w:pPr>
              <w:suppressAutoHyphens w:val="0"/>
              <w:spacing w:line="276" w:lineRule="auto"/>
              <w:jc w:val="center"/>
              <w:rPr>
                <w:sz w:val="24"/>
                <w:szCs w:val="24"/>
                <w:lang w:eastAsia="ru-RU"/>
              </w:rPr>
            </w:pPr>
          </w:p>
        </w:tc>
        <w:tc>
          <w:tcPr>
            <w:tcW w:w="1134" w:type="dxa"/>
            <w:vMerge/>
          </w:tcPr>
          <w:p w:rsidR="00FD35F1" w:rsidRPr="0096122F" w:rsidRDefault="00FD35F1"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134" w:type="dxa"/>
            <w:vMerge/>
          </w:tcPr>
          <w:p w:rsidR="001677C9" w:rsidRPr="0096122F" w:rsidRDefault="001677C9" w:rsidP="0096122F">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FF33F3" w:rsidRPr="0096122F" w:rsidRDefault="00FF33F3"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FF33F3" w:rsidRPr="0096122F" w:rsidRDefault="00FF33F3" w:rsidP="0096122F">
            <w:pPr>
              <w:spacing w:line="276" w:lineRule="auto"/>
              <w:jc w:val="center"/>
              <w:rPr>
                <w:sz w:val="24"/>
                <w:szCs w:val="24"/>
              </w:rPr>
            </w:pPr>
            <w:r w:rsidRPr="0096122F">
              <w:rPr>
                <w:sz w:val="24"/>
                <w:szCs w:val="24"/>
              </w:rPr>
              <w:t xml:space="preserve">&lt;&gt; ***, </w:t>
            </w:r>
          </w:p>
          <w:p w:rsidR="00FF33F3" w:rsidRPr="0096122F" w:rsidRDefault="00FF33F3"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rsidR="00FF33F3" w:rsidRPr="0096122F" w:rsidRDefault="00FF33F3"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FF33F3" w:rsidRPr="0096122F" w:rsidRDefault="00FF33F3" w:rsidP="0096122F">
            <w:pPr>
              <w:spacing w:line="276" w:lineRule="auto"/>
              <w:jc w:val="center"/>
              <w:rPr>
                <w:sz w:val="24"/>
                <w:szCs w:val="24"/>
              </w:rPr>
            </w:pPr>
            <w:r w:rsidRPr="0096122F">
              <w:rPr>
                <w:sz w:val="24"/>
                <w:szCs w:val="24"/>
              </w:rPr>
              <w:t xml:space="preserve">ХХХХХХХХХХХХХХХХХ, </w:t>
            </w:r>
          </w:p>
          <w:p w:rsidR="00FF33F3" w:rsidRPr="0096122F" w:rsidRDefault="00FF33F3"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Del="009A1988" w:rsidRDefault="00FF33F3" w:rsidP="00FD35F1">
            <w:pPr>
              <w:suppressAutoHyphens w:val="0"/>
              <w:jc w:val="center"/>
              <w:rPr>
                <w:sz w:val="24"/>
                <w:szCs w:val="24"/>
              </w:rPr>
            </w:pPr>
            <w:r w:rsidRPr="0096122F">
              <w:rPr>
                <w:sz w:val="24"/>
                <w:szCs w:val="24"/>
                <w:lang w:val="en-US"/>
              </w:rPr>
              <w:t>251</w:t>
            </w:r>
          </w:p>
          <w:p w:rsidR="00FF33F3" w:rsidRPr="00676C52" w:rsidRDefault="00FF33F3" w:rsidP="00FD35F1">
            <w:pPr>
              <w:suppressAutoHyphens w:val="0"/>
              <w:jc w:val="center"/>
              <w:rPr>
                <w:sz w:val="24"/>
                <w:szCs w:val="24"/>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FF33F3" w:rsidRPr="0096122F" w:rsidRDefault="00FF33F3" w:rsidP="00FD35F1">
            <w:pPr>
              <w:suppressAutoHyphens w:val="0"/>
              <w:spacing w:line="276" w:lineRule="auto"/>
              <w:jc w:val="center"/>
              <w:rPr>
                <w:sz w:val="24"/>
                <w:szCs w:val="24"/>
                <w:lang w:eastAsia="ru-RU"/>
              </w:rPr>
            </w:pPr>
            <w:r>
              <w:rPr>
                <w:sz w:val="24"/>
                <w:szCs w:val="24"/>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p w:rsidR="00FF33F3" w:rsidRPr="0096122F" w:rsidRDefault="00FF33F3"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sidRPr="0096122F">
              <w:rPr>
                <w:sz w:val="24"/>
                <w:szCs w:val="24"/>
                <w:lang w:eastAsia="ru-RU"/>
              </w:rPr>
              <w:t>251</w:t>
            </w:r>
          </w:p>
          <w:p w:rsidR="00FF33F3" w:rsidRPr="0096122F" w:rsidRDefault="00FF33F3" w:rsidP="00FF33F3">
            <w:pPr>
              <w:suppressAutoHyphens w:val="0"/>
              <w:spacing w:line="276" w:lineRule="auto"/>
              <w:jc w:val="center"/>
              <w:rPr>
                <w:sz w:val="24"/>
                <w:szCs w:val="24"/>
                <w:lang w:eastAsia="ru-RU"/>
              </w:rPr>
            </w:pP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Default="00FF33F3" w:rsidP="00FF33F3">
            <w:pPr>
              <w:suppressAutoHyphens w:val="0"/>
              <w:spacing w:line="276" w:lineRule="auto"/>
              <w:jc w:val="center"/>
              <w:rPr>
                <w:sz w:val="24"/>
                <w:szCs w:val="24"/>
                <w:lang w:eastAsia="ru-RU"/>
              </w:rPr>
            </w:pPr>
            <w:r>
              <w:rPr>
                <w:sz w:val="24"/>
                <w:szCs w:val="24"/>
                <w:lang w:eastAsia="ru-RU"/>
              </w:rPr>
              <w:t>254</w:t>
            </w:r>
          </w:p>
        </w:tc>
      </w:tr>
      <w:tr w:rsidR="00FF33F3"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Del="009A1988" w:rsidRDefault="00FF33F3"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rsidR="00FF33F3" w:rsidRPr="0096122F" w:rsidRDefault="00FF33F3">
            <w:pPr>
              <w:suppressAutoHyphens w:val="0"/>
              <w:spacing w:line="276" w:lineRule="auto"/>
              <w:jc w:val="center"/>
              <w:rPr>
                <w:sz w:val="24"/>
                <w:szCs w:val="24"/>
                <w:lang w:eastAsia="ru-RU"/>
              </w:rPr>
            </w:pPr>
          </w:p>
        </w:tc>
      </w:tr>
      <w:tr w:rsidR="00FF33F3" w:rsidRPr="0096122F"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rsidR="00FF33F3" w:rsidRPr="0096122F" w:rsidRDefault="00FF33F3"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FF33F3" w:rsidRPr="0096122F" w:rsidRDefault="00FF33F3"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rsidR="00FF33F3" w:rsidRPr="0096122F" w:rsidRDefault="00FF33F3"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FF33F3" w:rsidRPr="0096122F" w:rsidRDefault="00FF33F3" w:rsidP="0096122F">
            <w:pPr>
              <w:spacing w:line="276" w:lineRule="auto"/>
              <w:jc w:val="center"/>
              <w:rPr>
                <w:sz w:val="24"/>
                <w:szCs w:val="24"/>
              </w:rPr>
            </w:pPr>
          </w:p>
        </w:tc>
        <w:tc>
          <w:tcPr>
            <w:tcW w:w="127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FF33F3" w:rsidRPr="0096122F" w:rsidRDefault="00FF33F3"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FF33F3" w:rsidRPr="0096122F" w:rsidRDefault="00FF33F3"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FF33F3" w:rsidRPr="0096122F" w:rsidRDefault="00FF33F3" w:rsidP="00FF33F3">
            <w:pPr>
              <w:suppressAutoHyphens w:val="0"/>
              <w:jc w:val="center"/>
              <w:rPr>
                <w:sz w:val="24"/>
                <w:szCs w:val="24"/>
              </w:rPr>
            </w:pPr>
            <w:r>
              <w:rPr>
                <w:sz w:val="24"/>
                <w:szCs w:val="24"/>
                <w:lang w:eastAsia="ru-RU"/>
              </w:rPr>
              <w:t>254</w:t>
            </w:r>
          </w:p>
        </w:tc>
      </w:tr>
      <w:tr w:rsidR="001677C9" w:rsidRPr="0096122F"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1677C9" w:rsidRPr="0096122F" w:rsidRDefault="001677C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1677C9" w:rsidRPr="0096122F" w:rsidRDefault="001677C9"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rsidR="001677C9" w:rsidRDefault="001677C9" w:rsidP="005727DF">
            <w:pPr>
              <w:spacing w:line="276" w:lineRule="auto"/>
              <w:jc w:val="center"/>
              <w:rPr>
                <w:sz w:val="24"/>
                <w:szCs w:val="24"/>
              </w:rPr>
            </w:pPr>
            <w:r w:rsidRPr="0096122F">
              <w:rPr>
                <w:sz w:val="24"/>
                <w:szCs w:val="24"/>
              </w:rPr>
              <w:t>0106050201ХХХХ640</w:t>
            </w:r>
          </w:p>
          <w:p w:rsidR="001677C9" w:rsidRDefault="001677C9" w:rsidP="005727DF">
            <w:pPr>
              <w:spacing w:line="276" w:lineRule="auto"/>
              <w:jc w:val="center"/>
              <w:rPr>
                <w:sz w:val="24"/>
                <w:szCs w:val="24"/>
              </w:rPr>
            </w:pPr>
            <w:r w:rsidRPr="0096122F">
              <w:rPr>
                <w:sz w:val="24"/>
                <w:szCs w:val="24"/>
              </w:rPr>
              <w:t>0106070001ХХХХ640</w:t>
            </w:r>
          </w:p>
          <w:p w:rsidR="001677C9" w:rsidRDefault="001677C9" w:rsidP="005727DF">
            <w:pPr>
              <w:spacing w:line="276" w:lineRule="auto"/>
              <w:jc w:val="center"/>
              <w:rPr>
                <w:sz w:val="24"/>
                <w:szCs w:val="24"/>
              </w:rPr>
            </w:pPr>
            <w:r w:rsidRPr="0096122F">
              <w:rPr>
                <w:sz w:val="24"/>
                <w:szCs w:val="24"/>
              </w:rPr>
              <w:t>0106080001ХХХХ640</w:t>
            </w:r>
          </w:p>
          <w:p w:rsidR="001677C9" w:rsidRDefault="001677C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1677C9" w:rsidRPr="0096122F" w:rsidRDefault="001677C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30405</w:t>
            </w:r>
          </w:p>
          <w:p w:rsidR="001677C9" w:rsidRPr="0096122F" w:rsidRDefault="001677C9" w:rsidP="0096122F">
            <w:pPr>
              <w:suppressAutoHyphens w:val="0"/>
              <w:spacing w:line="276" w:lineRule="auto"/>
              <w:jc w:val="center"/>
              <w:rPr>
                <w:sz w:val="24"/>
                <w:szCs w:val="24"/>
                <w:lang w:eastAsia="ru-RU"/>
              </w:rPr>
            </w:pPr>
          </w:p>
        </w:tc>
        <w:tc>
          <w:tcPr>
            <w:tcW w:w="1134" w:type="dxa"/>
          </w:tcPr>
          <w:p w:rsidR="001677C9" w:rsidRPr="0096122F" w:rsidRDefault="001677C9"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FF33F3" w:rsidRPr="0096122F" w:rsidTr="00C356E2">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rsidR="00FF33F3" w:rsidRPr="0096122F" w:rsidRDefault="00FF33F3" w:rsidP="001677C9">
            <w:pPr>
              <w:spacing w:line="276" w:lineRule="auto"/>
              <w:jc w:val="center"/>
              <w:rPr>
                <w:sz w:val="24"/>
                <w:szCs w:val="24"/>
              </w:rPr>
            </w:pPr>
            <w:r w:rsidRPr="0096122F">
              <w:rPr>
                <w:sz w:val="24"/>
                <w:szCs w:val="24"/>
              </w:rPr>
              <w:t xml:space="preserve">&lt;&gt; ***, </w:t>
            </w:r>
          </w:p>
          <w:p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rsidR="00FF33F3" w:rsidRPr="0096122F" w:rsidRDefault="00FF33F3"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rsidR="00FF33F3" w:rsidRPr="0096122F" w:rsidRDefault="00FF33F3" w:rsidP="000332CB">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rPr>
            </w:pPr>
            <w:r w:rsidRPr="0096122F">
              <w:rPr>
                <w:sz w:val="24"/>
                <w:szCs w:val="24"/>
              </w:rPr>
              <w:t>831</w:t>
            </w:r>
          </w:p>
          <w:p w:rsidR="00FF33F3" w:rsidRDefault="00FF33F3" w:rsidP="0096122F">
            <w:pPr>
              <w:suppressAutoHyphens w:val="0"/>
              <w:spacing w:line="276" w:lineRule="auto"/>
              <w:jc w:val="center"/>
              <w:rPr>
                <w:sz w:val="24"/>
                <w:szCs w:val="24"/>
              </w:rPr>
            </w:pPr>
            <w:r>
              <w:rPr>
                <w:sz w:val="24"/>
                <w:szCs w:val="24"/>
              </w:rPr>
              <w:t>561</w:t>
            </w:r>
          </w:p>
          <w:p w:rsidR="00FF33F3" w:rsidRPr="0096122F" w:rsidRDefault="00FF33F3" w:rsidP="0096122F">
            <w:pPr>
              <w:suppressAutoHyphens w:val="0"/>
              <w:spacing w:line="276" w:lineRule="auto"/>
              <w:jc w:val="center"/>
              <w:rPr>
                <w:sz w:val="24"/>
                <w:szCs w:val="24"/>
                <w:lang w:eastAsia="ru-RU"/>
              </w:rPr>
            </w:pP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Default="00FF33F3" w:rsidP="00FF33F3">
            <w:pPr>
              <w:suppressAutoHyphens w:val="0"/>
              <w:spacing w:line="276" w:lineRule="auto"/>
              <w:jc w:val="center"/>
              <w:rPr>
                <w:sz w:val="24"/>
                <w:szCs w:val="24"/>
                <w:lang w:eastAsia="ru-RU"/>
              </w:rPr>
            </w:pPr>
            <w:r>
              <w:rPr>
                <w:sz w:val="24"/>
                <w:szCs w:val="24"/>
                <w:lang w:eastAsia="ru-RU"/>
              </w:rPr>
              <w:t>30254</w:t>
            </w:r>
          </w:p>
          <w:p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rsidR="00FF33F3" w:rsidRDefault="00FF33F3" w:rsidP="00FF33F3">
            <w:pPr>
              <w:suppressAutoHyphens w:val="0"/>
              <w:spacing w:line="276" w:lineRule="auto"/>
              <w:jc w:val="center"/>
              <w:rPr>
                <w:sz w:val="24"/>
                <w:szCs w:val="24"/>
              </w:rPr>
            </w:pPr>
            <w:r w:rsidRPr="0096122F">
              <w:rPr>
                <w:sz w:val="24"/>
                <w:szCs w:val="24"/>
              </w:rPr>
              <w:t>831</w:t>
            </w:r>
          </w:p>
          <w:p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rsidTr="009C3B99">
        <w:trPr>
          <w:trHeight w:val="401"/>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rsidR="00FF33F3" w:rsidRPr="00A0024A" w:rsidRDefault="00FF33F3" w:rsidP="0096122F">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rsidR="00FF33F3" w:rsidRDefault="00FF33F3" w:rsidP="0096122F">
            <w:pPr>
              <w:suppressAutoHyphens w:val="0"/>
              <w:spacing w:line="276" w:lineRule="auto"/>
              <w:jc w:val="center"/>
              <w:rPr>
                <w:sz w:val="24"/>
                <w:szCs w:val="24"/>
                <w:lang w:eastAsia="ru-RU"/>
              </w:rPr>
            </w:pPr>
            <w:r>
              <w:rPr>
                <w:sz w:val="24"/>
                <w:szCs w:val="24"/>
                <w:lang w:eastAsia="ru-RU"/>
              </w:rPr>
              <w:t>661</w:t>
            </w:r>
          </w:p>
          <w:p w:rsidR="00FF33F3" w:rsidRPr="0096122F" w:rsidRDefault="00FF33F3" w:rsidP="001677C9">
            <w:pPr>
              <w:suppressAutoHyphens w:val="0"/>
              <w:spacing w:line="276" w:lineRule="auto"/>
              <w:jc w:val="center"/>
              <w:rPr>
                <w:sz w:val="24"/>
                <w:szCs w:val="24"/>
                <w:lang w:eastAsia="ru-RU"/>
              </w:rPr>
            </w:pPr>
          </w:p>
        </w:tc>
      </w:tr>
      <w:tr w:rsidR="00FF33F3" w:rsidRPr="0096122F" w:rsidTr="00AD0DD9">
        <w:trPr>
          <w:trHeight w:val="288"/>
        </w:trPr>
        <w:tc>
          <w:tcPr>
            <w:tcW w:w="410" w:type="dxa"/>
            <w:vMerge/>
            <w:tcBorders>
              <w:left w:val="single" w:sz="4" w:space="0" w:color="auto"/>
              <w:right w:val="single" w:sz="4" w:space="0" w:color="auto"/>
            </w:tcBorders>
          </w:tcPr>
          <w:p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rsidR="00FF33F3" w:rsidRPr="0096122F" w:rsidRDefault="00FF33F3" w:rsidP="0096122F">
            <w:pPr>
              <w:suppressAutoHyphens w:val="0"/>
              <w:rPr>
                <w:sz w:val="24"/>
                <w:szCs w:val="24"/>
              </w:rPr>
            </w:pPr>
          </w:p>
        </w:tc>
        <w:tc>
          <w:tcPr>
            <w:tcW w:w="1418" w:type="dxa"/>
            <w:noWrap/>
          </w:tcPr>
          <w:p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rsidR="00FF33F3" w:rsidRPr="0096122F" w:rsidRDefault="00FF33F3" w:rsidP="0096122F">
            <w:pPr>
              <w:suppressAutoHyphens w:val="0"/>
              <w:spacing w:line="276" w:lineRule="auto"/>
              <w:jc w:val="center"/>
              <w:rPr>
                <w:sz w:val="24"/>
                <w:szCs w:val="24"/>
                <w:lang w:eastAsia="ru-RU"/>
              </w:rPr>
            </w:pPr>
          </w:p>
        </w:tc>
        <w:tc>
          <w:tcPr>
            <w:tcW w:w="1559" w:type="dxa"/>
            <w:vMerge/>
          </w:tcPr>
          <w:p w:rsidR="00FF33F3" w:rsidRPr="0096122F" w:rsidRDefault="00FF33F3" w:rsidP="0096122F">
            <w:pPr>
              <w:suppressAutoHyphens w:val="0"/>
              <w:spacing w:line="276" w:lineRule="auto"/>
              <w:jc w:val="center"/>
              <w:rPr>
                <w:sz w:val="24"/>
                <w:szCs w:val="24"/>
                <w:lang w:eastAsia="ru-RU"/>
              </w:rPr>
            </w:pPr>
          </w:p>
        </w:tc>
        <w:tc>
          <w:tcPr>
            <w:tcW w:w="851" w:type="dxa"/>
            <w:vMerge/>
          </w:tcPr>
          <w:p w:rsidR="00FF33F3" w:rsidRPr="0096122F" w:rsidRDefault="00FF33F3" w:rsidP="0096122F">
            <w:pPr>
              <w:suppressAutoHyphens w:val="0"/>
              <w:spacing w:line="276" w:lineRule="auto"/>
              <w:jc w:val="center"/>
              <w:rPr>
                <w:sz w:val="24"/>
                <w:szCs w:val="24"/>
                <w:lang w:eastAsia="ru-RU"/>
              </w:rPr>
            </w:pPr>
          </w:p>
        </w:tc>
        <w:tc>
          <w:tcPr>
            <w:tcW w:w="1276" w:type="dxa"/>
            <w:vMerge/>
          </w:tcPr>
          <w:p w:rsidR="00FF33F3" w:rsidRPr="0096122F" w:rsidRDefault="00FF33F3" w:rsidP="0096122F">
            <w:pPr>
              <w:suppressAutoHyphens w:val="0"/>
              <w:spacing w:line="276" w:lineRule="auto"/>
              <w:jc w:val="center"/>
              <w:rPr>
                <w:sz w:val="24"/>
                <w:szCs w:val="24"/>
                <w:lang w:eastAsia="ru-RU"/>
              </w:rPr>
            </w:pPr>
          </w:p>
        </w:tc>
        <w:tc>
          <w:tcPr>
            <w:tcW w:w="4108" w:type="dxa"/>
            <w:vMerge/>
          </w:tcPr>
          <w:p w:rsidR="00FF33F3" w:rsidRPr="0096122F" w:rsidRDefault="00FF33F3" w:rsidP="00082EAF">
            <w:pPr>
              <w:spacing w:line="276" w:lineRule="auto"/>
              <w:jc w:val="center"/>
              <w:rPr>
                <w:sz w:val="24"/>
                <w:szCs w:val="24"/>
              </w:rPr>
            </w:pPr>
          </w:p>
        </w:tc>
        <w:tc>
          <w:tcPr>
            <w:tcW w:w="1024" w:type="dxa"/>
            <w:gridSpan w:val="3"/>
            <w:vMerge/>
          </w:tcPr>
          <w:p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rsidR="00FF33F3" w:rsidRPr="0096122F" w:rsidRDefault="00FF33F3" w:rsidP="0096122F">
            <w:pPr>
              <w:suppressAutoHyphens w:val="0"/>
              <w:spacing w:line="276" w:lineRule="auto"/>
              <w:jc w:val="center"/>
              <w:rPr>
                <w:sz w:val="24"/>
                <w:szCs w:val="24"/>
                <w:lang w:eastAsia="ru-RU"/>
              </w:rPr>
            </w:pPr>
          </w:p>
        </w:tc>
        <w:tc>
          <w:tcPr>
            <w:tcW w:w="1036" w:type="dxa"/>
            <w:vMerge/>
          </w:tcPr>
          <w:p w:rsidR="00FF33F3" w:rsidRPr="0096122F" w:rsidRDefault="00FF33F3" w:rsidP="0096122F">
            <w:pPr>
              <w:suppressAutoHyphens w:val="0"/>
              <w:spacing w:line="276" w:lineRule="auto"/>
              <w:jc w:val="center"/>
              <w:rPr>
                <w:sz w:val="24"/>
                <w:szCs w:val="24"/>
                <w:lang w:eastAsia="ru-RU"/>
              </w:rPr>
            </w:pPr>
          </w:p>
        </w:tc>
        <w:tc>
          <w:tcPr>
            <w:tcW w:w="1237" w:type="dxa"/>
          </w:tcPr>
          <w:p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rsidTr="009C3B99">
        <w:trPr>
          <w:trHeight w:val="401"/>
        </w:trPr>
        <w:tc>
          <w:tcPr>
            <w:tcW w:w="410" w:type="dxa"/>
            <w:vMerge/>
            <w:tcBorders>
              <w:left w:val="single" w:sz="4" w:space="0" w:color="auto"/>
              <w:right w:val="single" w:sz="4" w:space="0" w:color="auto"/>
            </w:tcBorders>
          </w:tcPr>
          <w:p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rsidR="00A0024A" w:rsidRPr="0096122F" w:rsidRDefault="00A0024A" w:rsidP="0096122F">
            <w:pPr>
              <w:suppressAutoHyphens w:val="0"/>
              <w:rPr>
                <w:sz w:val="24"/>
                <w:szCs w:val="24"/>
              </w:rPr>
            </w:pPr>
          </w:p>
        </w:tc>
        <w:tc>
          <w:tcPr>
            <w:tcW w:w="1418" w:type="dxa"/>
            <w:noWrap/>
          </w:tcPr>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0C16E3" w:rsidRDefault="000C16E3" w:rsidP="000C16E3">
            <w:pPr>
              <w:spacing w:line="276" w:lineRule="auto"/>
              <w:jc w:val="center"/>
              <w:rPr>
                <w:ins w:id="135" w:author="Зайцев Павел Борисович" w:date="2023-10-04T12:57:00Z"/>
                <w:sz w:val="24"/>
                <w:szCs w:val="24"/>
              </w:rPr>
            </w:pPr>
            <w:ins w:id="136" w:author="Зайцев Павел Борисович" w:date="2023-10-04T12:57:00Z">
              <w:r w:rsidRPr="00097454">
                <w:rPr>
                  <w:sz w:val="24"/>
                  <w:szCs w:val="24"/>
                </w:rPr>
                <w:t>0106100901</w:t>
              </w:r>
              <w:r>
                <w:rPr>
                  <w:sz w:val="24"/>
                  <w:szCs w:val="24"/>
                </w:rPr>
                <w:t>ХХХХ</w:t>
              </w:r>
              <w:r w:rsidRPr="00097454">
                <w:rPr>
                  <w:sz w:val="24"/>
                  <w:szCs w:val="24"/>
                </w:rPr>
                <w:t>640</w:t>
              </w:r>
            </w:ins>
          </w:p>
          <w:p w:rsidR="00A0024A" w:rsidRPr="005727DF" w:rsidRDefault="00A0024A" w:rsidP="001677C9">
            <w:pPr>
              <w:spacing w:line="276" w:lineRule="auto"/>
              <w:jc w:val="center"/>
              <w:rPr>
                <w:sz w:val="24"/>
                <w:szCs w:val="24"/>
              </w:rPr>
            </w:pPr>
            <w:r w:rsidRPr="005727DF">
              <w:rPr>
                <w:sz w:val="24"/>
                <w:szCs w:val="24"/>
              </w:rPr>
              <w:t>1110301001ХХХХ120</w:t>
            </w:r>
          </w:p>
          <w:p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A0024A" w:rsidRPr="005727DF" w:rsidRDefault="00A0024A" w:rsidP="001677C9">
            <w:pPr>
              <w:spacing w:line="276" w:lineRule="auto"/>
              <w:jc w:val="center"/>
              <w:rPr>
                <w:sz w:val="24"/>
                <w:szCs w:val="24"/>
              </w:rPr>
            </w:pPr>
            <w:r w:rsidRPr="005727DF">
              <w:rPr>
                <w:sz w:val="24"/>
                <w:szCs w:val="24"/>
              </w:rPr>
              <w:t>1110402001ХХХХ120</w:t>
            </w:r>
          </w:p>
          <w:p w:rsidR="00A0024A" w:rsidRPr="005727DF" w:rsidRDefault="00A0024A" w:rsidP="001677C9">
            <w:pPr>
              <w:spacing w:line="276" w:lineRule="auto"/>
              <w:jc w:val="center"/>
              <w:rPr>
                <w:sz w:val="24"/>
                <w:szCs w:val="24"/>
              </w:rPr>
            </w:pPr>
            <w:r w:rsidRPr="005727DF">
              <w:rPr>
                <w:sz w:val="24"/>
                <w:szCs w:val="24"/>
              </w:rPr>
              <w:t>1110403001ХХХХ120</w:t>
            </w:r>
          </w:p>
          <w:p w:rsidR="00A0024A" w:rsidRDefault="00A0024A" w:rsidP="001677C9">
            <w:pPr>
              <w:spacing w:line="276" w:lineRule="auto"/>
              <w:jc w:val="center"/>
              <w:rPr>
                <w:sz w:val="24"/>
                <w:szCs w:val="24"/>
              </w:rPr>
            </w:pPr>
            <w:r w:rsidRPr="005727DF">
              <w:rPr>
                <w:sz w:val="24"/>
                <w:szCs w:val="24"/>
              </w:rPr>
              <w:lastRenderedPageBreak/>
              <w:t>116ХХХХХ01ХХХХ140</w:t>
            </w:r>
          </w:p>
          <w:p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Default="00A0024A" w:rsidP="00CE12BB">
            <w:pPr>
              <w:suppressAutoHyphens w:val="0"/>
              <w:jc w:val="center"/>
              <w:rPr>
                <w:sz w:val="24"/>
                <w:szCs w:val="24"/>
                <w:lang w:eastAsia="ru-RU"/>
              </w:rPr>
            </w:pPr>
            <w:r w:rsidRPr="0096122F">
              <w:rPr>
                <w:sz w:val="24"/>
                <w:szCs w:val="24"/>
                <w:lang w:eastAsia="ru-RU"/>
              </w:rPr>
              <w:t>40110</w:t>
            </w: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Default="00CE12BB" w:rsidP="00CE12BB">
            <w:pPr>
              <w:suppressAutoHyphens w:val="0"/>
              <w:jc w:val="center"/>
              <w:rPr>
                <w:sz w:val="24"/>
                <w:szCs w:val="24"/>
                <w:lang w:eastAsia="ru-RU"/>
              </w:rPr>
            </w:pPr>
          </w:p>
          <w:p w:rsidR="00CE12BB" w:rsidRPr="0096122F" w:rsidRDefault="00CE12BB" w:rsidP="00CE12BB">
            <w:pPr>
              <w:suppressAutoHyphens w:val="0"/>
              <w:jc w:val="center"/>
              <w:rPr>
                <w:sz w:val="24"/>
                <w:szCs w:val="24"/>
                <w:lang w:eastAsia="ru-RU"/>
              </w:rPr>
            </w:pPr>
            <w:r>
              <w:rPr>
                <w:sz w:val="24"/>
                <w:szCs w:val="24"/>
                <w:lang w:eastAsia="ru-RU"/>
              </w:rPr>
              <w:t>20711</w:t>
            </w:r>
          </w:p>
        </w:tc>
        <w:tc>
          <w:tcPr>
            <w:tcW w:w="1134" w:type="dxa"/>
          </w:tcPr>
          <w:p w:rsidR="00A0024A" w:rsidRPr="0096122F" w:rsidRDefault="00A0024A" w:rsidP="00CE12BB">
            <w:pPr>
              <w:suppressAutoHyphens w:val="0"/>
              <w:jc w:val="center"/>
              <w:rPr>
                <w:sz w:val="24"/>
                <w:szCs w:val="24"/>
              </w:rPr>
            </w:pPr>
            <w:r w:rsidRPr="0096122F">
              <w:rPr>
                <w:sz w:val="24"/>
                <w:szCs w:val="24"/>
                <w:lang w:val="en-US"/>
              </w:rPr>
              <w:t>125</w:t>
            </w:r>
          </w:p>
          <w:p w:rsidR="00A0024A" w:rsidRPr="0096122F" w:rsidRDefault="00A0024A">
            <w:pPr>
              <w:suppressAutoHyphens w:val="0"/>
              <w:jc w:val="center"/>
              <w:rPr>
                <w:sz w:val="24"/>
                <w:szCs w:val="24"/>
              </w:rPr>
            </w:pPr>
            <w:r w:rsidRPr="0096122F">
              <w:rPr>
                <w:sz w:val="24"/>
                <w:szCs w:val="24"/>
              </w:rPr>
              <w:t>142</w:t>
            </w:r>
          </w:p>
          <w:p w:rsidR="00A0024A" w:rsidRPr="0096122F" w:rsidRDefault="00A0024A">
            <w:pPr>
              <w:suppressAutoHyphens w:val="0"/>
              <w:jc w:val="center"/>
              <w:rPr>
                <w:sz w:val="24"/>
                <w:szCs w:val="24"/>
              </w:rPr>
            </w:pPr>
            <w:r w:rsidRPr="0096122F">
              <w:rPr>
                <w:sz w:val="24"/>
                <w:szCs w:val="24"/>
              </w:rPr>
              <w:t>17</w:t>
            </w:r>
            <w:r w:rsidR="009C3B99">
              <w:rPr>
                <w:sz w:val="24"/>
                <w:szCs w:val="24"/>
              </w:rPr>
              <w:t>6</w:t>
            </w:r>
          </w:p>
          <w:p w:rsidR="00A0024A" w:rsidRDefault="00A0024A" w:rsidP="00CE12BB">
            <w:pPr>
              <w:suppressAutoHyphens w:val="0"/>
              <w:jc w:val="center"/>
              <w:rPr>
                <w:sz w:val="24"/>
                <w:szCs w:val="24"/>
              </w:rPr>
            </w:pPr>
            <w:r>
              <w:rPr>
                <w:sz w:val="24"/>
                <w:szCs w:val="24"/>
              </w:rPr>
              <w:t>173</w:t>
            </w:r>
          </w:p>
          <w:p w:rsidR="00CE12BB" w:rsidRPr="0096122F" w:rsidRDefault="00CE12BB" w:rsidP="00CE12BB">
            <w:pPr>
              <w:suppressAutoHyphens w:val="0"/>
              <w:jc w:val="center"/>
              <w:rPr>
                <w:sz w:val="24"/>
                <w:szCs w:val="24"/>
                <w:lang w:eastAsia="ru-RU"/>
              </w:rPr>
            </w:pPr>
            <w:r>
              <w:rPr>
                <w:sz w:val="24"/>
                <w:szCs w:val="24"/>
              </w:rPr>
              <w:t>641</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rPr>
              <w:lastRenderedPageBreak/>
              <w:t>7.</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74"/>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73"/>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357"/>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356E2">
        <w:trPr>
          <w:trHeight w:val="1904"/>
        </w:trPr>
        <w:tc>
          <w:tcPr>
            <w:tcW w:w="410" w:type="dxa"/>
            <w:vMerge/>
          </w:tcPr>
          <w:p w:rsidR="00A0024A" w:rsidRPr="0096122F" w:rsidRDefault="00A0024A" w:rsidP="0096122F">
            <w:pPr>
              <w:suppressAutoHyphens w:val="0"/>
              <w:rPr>
                <w:sz w:val="24"/>
                <w:szCs w:val="24"/>
              </w:rPr>
            </w:pPr>
          </w:p>
        </w:tc>
        <w:tc>
          <w:tcPr>
            <w:tcW w:w="1539" w:type="dxa"/>
            <w:gridSpan w:val="2"/>
            <w:vMerge w:val="restart"/>
            <w:tcBorders>
              <w:bottom w:val="single" w:sz="8" w:space="0" w:color="auto"/>
            </w:tcBorders>
          </w:tcPr>
          <w:p w:rsidR="00A0024A" w:rsidRPr="0096122F" w:rsidRDefault="00A0024A"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rPr>
            </w:pPr>
            <w:r w:rsidRPr="0096122F">
              <w:rPr>
                <w:sz w:val="24"/>
                <w:szCs w:val="24"/>
              </w:rPr>
              <w:t>120551561</w:t>
            </w:r>
          </w:p>
          <w:p w:rsidR="00A0024A" w:rsidRPr="0096122F" w:rsidRDefault="00A0024A" w:rsidP="0096122F">
            <w:pPr>
              <w:spacing w:line="276" w:lineRule="auto"/>
              <w:jc w:val="center"/>
              <w:rPr>
                <w:sz w:val="24"/>
                <w:szCs w:val="24"/>
                <w:lang w:val="en-US"/>
              </w:rPr>
            </w:pPr>
            <w:r w:rsidRPr="0096122F">
              <w:rPr>
                <w:sz w:val="24"/>
                <w:szCs w:val="24"/>
              </w:rPr>
              <w:t>120561561</w:t>
            </w:r>
          </w:p>
        </w:tc>
        <w:tc>
          <w:tcPr>
            <w:tcW w:w="1849" w:type="dxa"/>
            <w:vMerge w:val="restart"/>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Borders>
              <w:bottom w:val="single" w:sz="8" w:space="0" w:color="auto"/>
            </w:tcBorders>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bottom w:val="single" w:sz="8" w:space="0" w:color="auto"/>
            </w:tcBorders>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561</w:t>
            </w:r>
          </w:p>
        </w:tc>
        <w:tc>
          <w:tcPr>
            <w:tcW w:w="1418" w:type="dxa"/>
            <w:gridSpan w:val="2"/>
            <w:vMerge w:val="restart"/>
            <w:tcBorders>
              <w:bottom w:val="single" w:sz="8" w:space="0" w:color="auto"/>
            </w:tcBorders>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Borders>
              <w:bottom w:val="single" w:sz="8" w:space="0" w:color="auto"/>
            </w:tcBorders>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jc w:val="center"/>
              <w:rPr>
                <w:sz w:val="24"/>
                <w:szCs w:val="24"/>
              </w:rPr>
            </w:pPr>
            <w:r w:rsidRPr="0096122F">
              <w:rPr>
                <w:sz w:val="24"/>
                <w:szCs w:val="24"/>
                <w:lang w:val="en-US"/>
              </w:rPr>
              <w:t>21002</w:t>
            </w:r>
          </w:p>
        </w:tc>
        <w:tc>
          <w:tcPr>
            <w:tcW w:w="1134" w:type="dxa"/>
            <w:vMerge w:val="restart"/>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356E2">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120551661</w:t>
            </w:r>
          </w:p>
          <w:p w:rsidR="00A0024A" w:rsidRPr="0096122F" w:rsidRDefault="00A0024A" w:rsidP="0096122F">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A0024A" w:rsidRPr="0096122F" w:rsidRDefault="00A0024A" w:rsidP="0096122F">
            <w:pPr>
              <w:suppressAutoHyphens w:val="0"/>
              <w:spacing w:line="276" w:lineRule="auto"/>
              <w:jc w:val="center"/>
              <w:rPr>
                <w:sz w:val="24"/>
                <w:szCs w:val="24"/>
              </w:rPr>
            </w:pPr>
            <w:r w:rsidRPr="0096122F">
              <w:rPr>
                <w:sz w:val="24"/>
                <w:szCs w:val="24"/>
              </w:rPr>
              <w:t>202ХХХХХ010000150,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jc w:val="center"/>
              <w:rPr>
                <w:sz w:val="24"/>
                <w:szCs w:val="24"/>
                <w:lang w:val="en-US"/>
              </w:rPr>
            </w:pPr>
            <w:r w:rsidRPr="0096122F">
              <w:rPr>
                <w:sz w:val="24"/>
                <w:szCs w:val="24"/>
                <w:lang w:val="en-US"/>
              </w:rPr>
              <w:t>20561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C356E2" w:rsidRDefault="00A0024A" w:rsidP="00756FA1">
            <w:pPr>
              <w:suppressAutoHyphens w:val="0"/>
              <w:jc w:val="center"/>
              <w:rPr>
                <w:sz w:val="24"/>
                <w:szCs w:val="24"/>
              </w:rPr>
            </w:pPr>
            <w:r w:rsidRPr="0096122F">
              <w:rPr>
                <w:sz w:val="24"/>
                <w:szCs w:val="24"/>
                <w:lang w:val="en-US"/>
              </w:rPr>
              <w:t>21002</w:t>
            </w:r>
          </w:p>
        </w:tc>
        <w:tc>
          <w:tcPr>
            <w:tcW w:w="1134" w:type="dxa"/>
            <w:vMerge/>
            <w:vAlign w:val="center"/>
          </w:tcPr>
          <w:p w:rsidR="00A0024A" w:rsidRPr="0096122F" w:rsidRDefault="00A0024A" w:rsidP="0096122F">
            <w:pPr>
              <w:suppressAutoHyphens w:val="0"/>
              <w:rPr>
                <w:sz w:val="24"/>
                <w:szCs w:val="24"/>
              </w:rPr>
            </w:pPr>
          </w:p>
        </w:tc>
      </w:tr>
      <w:tr w:rsidR="00A0024A" w:rsidRPr="0096122F" w:rsidTr="00C356E2">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120711641</w:t>
            </w:r>
          </w:p>
          <w:p w:rsidR="00A0024A" w:rsidRPr="0096122F" w:rsidRDefault="00A0024A" w:rsidP="0096122F">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097454" w:rsidRPr="00097454" w:rsidRDefault="00A0024A" w:rsidP="0096122F">
            <w:pPr>
              <w:spacing w:line="276" w:lineRule="auto"/>
              <w:jc w:val="center"/>
              <w:rPr>
                <w:ins w:id="137" w:author="Зайцев Павел Борисович" w:date="2023-10-04T10:11:00Z"/>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097454" w:rsidP="0096122F">
            <w:pPr>
              <w:spacing w:line="276" w:lineRule="auto"/>
              <w:jc w:val="center"/>
              <w:rPr>
                <w:sz w:val="24"/>
                <w:szCs w:val="24"/>
              </w:rPr>
            </w:pPr>
            <w:ins w:id="138" w:author="Зайцев Павел Борисович" w:date="2023-10-04T10:11:00Z">
              <w:r w:rsidRPr="00097454">
                <w:rPr>
                  <w:sz w:val="24"/>
                  <w:szCs w:val="24"/>
                </w:rPr>
                <w:t>0106100901</w:t>
              </w:r>
            </w:ins>
            <w:ins w:id="139" w:author="Зайцев Павел Борисович" w:date="2023-10-04T10:20:00Z">
              <w:r>
                <w:rPr>
                  <w:sz w:val="24"/>
                  <w:szCs w:val="24"/>
                </w:rPr>
                <w:t>ХХХХ</w:t>
              </w:r>
            </w:ins>
            <w:ins w:id="140" w:author="Зайцев Павел Борисович" w:date="2023-10-04T10:11:00Z">
              <w:r w:rsidRPr="00097454">
                <w:rPr>
                  <w:sz w:val="24"/>
                  <w:szCs w:val="24"/>
                </w:rPr>
                <w:t>640</w:t>
              </w:r>
            </w:ins>
          </w:p>
          <w:p w:rsidR="00A0024A" w:rsidRDefault="00A0024A" w:rsidP="0096122F">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96122F">
            <w:pPr>
              <w:spacing w:line="276" w:lineRule="auto"/>
              <w:jc w:val="center"/>
              <w:rPr>
                <w:sz w:val="24"/>
                <w:szCs w:val="24"/>
              </w:rPr>
            </w:pPr>
            <w:r w:rsidRPr="0096122F">
              <w:rPr>
                <w:sz w:val="24"/>
                <w:szCs w:val="24"/>
              </w:rPr>
              <w:lastRenderedPageBreak/>
              <w:t>1110402001ХХХХ120</w:t>
            </w:r>
            <w:r w:rsidRPr="0096122F">
              <w:rPr>
                <w:sz w:val="24"/>
                <w:szCs w:val="24"/>
              </w:rPr>
              <w:br/>
              <w:t>1110403001ХХХХ120</w:t>
            </w:r>
            <w:r w:rsidRPr="0096122F">
              <w:rPr>
                <w:sz w:val="24"/>
                <w:szCs w:val="24"/>
              </w:rPr>
              <w:br/>
              <w:t>116ХХХХХ01ХХХХ140</w:t>
            </w:r>
          </w:p>
          <w:p w:rsidR="00A0024A" w:rsidRPr="0096122F" w:rsidRDefault="00A0024A" w:rsidP="0096122F">
            <w:pPr>
              <w:suppressAutoHyphens w:val="0"/>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20711</w:t>
            </w:r>
          </w:p>
          <w:p w:rsidR="00A0024A" w:rsidRPr="0096122F" w:rsidRDefault="00A0024A" w:rsidP="0096122F">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jc w:val="center"/>
              <w:rPr>
                <w:sz w:val="24"/>
                <w:szCs w:val="24"/>
                <w:lang w:val="en-US"/>
              </w:rPr>
            </w:pPr>
            <w:r w:rsidRPr="0096122F">
              <w:rPr>
                <w:sz w:val="24"/>
                <w:szCs w:val="24"/>
                <w:lang w:val="en-US"/>
              </w:rPr>
              <w:t>20731</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vMerge/>
          </w:tcPr>
          <w:p w:rsidR="00A0024A" w:rsidRPr="0096122F" w:rsidRDefault="00A0024A" w:rsidP="0096122F">
            <w:pPr>
              <w:spacing w:line="276" w:lineRule="auto"/>
              <w:jc w:val="center"/>
              <w:rPr>
                <w:sz w:val="24"/>
                <w:szCs w:val="24"/>
              </w:rPr>
            </w:pP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rPr>
              <w:t>21002</w:t>
            </w:r>
          </w:p>
          <w:p w:rsidR="00A0024A" w:rsidRPr="0096122F" w:rsidRDefault="00A0024A" w:rsidP="0096122F">
            <w:pPr>
              <w:suppressAutoHyphens w:val="0"/>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125</w:t>
            </w:r>
          </w:p>
          <w:p w:rsidR="00A0024A" w:rsidRPr="0096122F" w:rsidRDefault="00A0024A" w:rsidP="0096122F">
            <w:pPr>
              <w:suppressAutoHyphens w:val="0"/>
              <w:jc w:val="center"/>
              <w:rPr>
                <w:sz w:val="24"/>
                <w:szCs w:val="24"/>
              </w:rPr>
            </w:pPr>
            <w:r w:rsidRPr="0096122F">
              <w:rPr>
                <w:sz w:val="24"/>
                <w:szCs w:val="24"/>
              </w:rPr>
              <w:t>142</w:t>
            </w:r>
          </w:p>
          <w:p w:rsidR="00A0024A" w:rsidRPr="0096122F" w:rsidRDefault="00A0024A" w:rsidP="0096122F">
            <w:pPr>
              <w:suppressAutoHyphens w:val="0"/>
              <w:jc w:val="center"/>
              <w:rPr>
                <w:sz w:val="24"/>
                <w:szCs w:val="24"/>
                <w:lang w:val="en-US"/>
              </w:rPr>
            </w:pPr>
            <w:r w:rsidRPr="0096122F">
              <w:rPr>
                <w:sz w:val="24"/>
                <w:szCs w:val="24"/>
                <w:lang w:val="en-US"/>
              </w:rPr>
              <w:t>641</w:t>
            </w:r>
          </w:p>
        </w:tc>
      </w:tr>
      <w:tr w:rsidR="00A0024A" w:rsidRPr="0096122F" w:rsidTr="00C356E2">
        <w:trPr>
          <w:trHeight w:val="401"/>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val="restart"/>
          </w:tcPr>
          <w:p w:rsidR="00A0024A" w:rsidRPr="0096122F" w:rsidRDefault="00A0024A"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noWrap/>
          </w:tcPr>
          <w:p w:rsidR="00A0024A" w:rsidRPr="0096122F" w:rsidRDefault="00A0024A" w:rsidP="009973B5">
            <w:pPr>
              <w:spacing w:line="276" w:lineRule="auto"/>
              <w:jc w:val="center"/>
              <w:rPr>
                <w:sz w:val="24"/>
                <w:szCs w:val="24"/>
              </w:rPr>
            </w:pPr>
            <w:r w:rsidRPr="0096122F">
              <w:rPr>
                <w:sz w:val="24"/>
                <w:szCs w:val="24"/>
              </w:rPr>
              <w:t>120551561</w:t>
            </w:r>
          </w:p>
          <w:p w:rsidR="00A0024A" w:rsidRPr="0096122F" w:rsidRDefault="00A0024A" w:rsidP="009973B5">
            <w:pPr>
              <w:spacing w:line="276" w:lineRule="auto"/>
              <w:jc w:val="center"/>
              <w:rPr>
                <w:sz w:val="24"/>
                <w:szCs w:val="24"/>
              </w:rPr>
            </w:pPr>
            <w:r w:rsidRPr="0096122F">
              <w:rPr>
                <w:sz w:val="24"/>
                <w:szCs w:val="24"/>
              </w:rPr>
              <w:t>120561561</w:t>
            </w:r>
          </w:p>
        </w:tc>
        <w:tc>
          <w:tcPr>
            <w:tcW w:w="1849" w:type="dxa"/>
            <w:vMerge w:val="restart"/>
          </w:tcPr>
          <w:p w:rsidR="00A0024A" w:rsidRPr="0096122F" w:rsidRDefault="00A0024A" w:rsidP="009973B5">
            <w:pPr>
              <w:spacing w:line="276" w:lineRule="auto"/>
              <w:jc w:val="center"/>
              <w:rPr>
                <w:sz w:val="24"/>
                <w:szCs w:val="24"/>
              </w:rPr>
            </w:pPr>
            <w:r w:rsidRPr="0096122F">
              <w:rPr>
                <w:sz w:val="24"/>
                <w:szCs w:val="24"/>
              </w:rPr>
              <w:t xml:space="preserve">&lt;&gt; ***, </w:t>
            </w:r>
          </w:p>
          <w:p w:rsidR="00A0024A" w:rsidRPr="0096122F" w:rsidRDefault="00A0024A"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Pr>
          <w:p w:rsidR="00A0024A" w:rsidRPr="0096122F" w:rsidRDefault="00A0024A" w:rsidP="009973B5">
            <w:pPr>
              <w:spacing w:line="276" w:lineRule="auto"/>
              <w:jc w:val="center"/>
              <w:rPr>
                <w:sz w:val="24"/>
                <w:szCs w:val="24"/>
              </w:rPr>
            </w:pPr>
            <w:r w:rsidRPr="0096122F">
              <w:rPr>
                <w:sz w:val="24"/>
                <w:szCs w:val="24"/>
              </w:rPr>
              <w:t>202ХХХХХ010000150,</w:t>
            </w:r>
          </w:p>
          <w:p w:rsidR="00A0024A" w:rsidRPr="0096122F" w:rsidRDefault="00A0024A"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Pr>
                <w:sz w:val="24"/>
                <w:szCs w:val="24"/>
                <w:lang w:eastAsia="ru-RU"/>
              </w:rPr>
              <w:t>1</w:t>
            </w:r>
          </w:p>
        </w:tc>
        <w:tc>
          <w:tcPr>
            <w:tcW w:w="1237" w:type="dxa"/>
          </w:tcPr>
          <w:p w:rsidR="00A0024A" w:rsidRDefault="00A0024A" w:rsidP="0096122F">
            <w:pPr>
              <w:suppressAutoHyphens w:val="0"/>
              <w:spacing w:line="276" w:lineRule="auto"/>
              <w:jc w:val="center"/>
              <w:rPr>
                <w:sz w:val="24"/>
                <w:szCs w:val="24"/>
              </w:rPr>
            </w:pPr>
            <w:r w:rsidRPr="0096122F">
              <w:rPr>
                <w:sz w:val="24"/>
                <w:szCs w:val="24"/>
              </w:rPr>
              <w:t>40140</w:t>
            </w:r>
          </w:p>
          <w:p w:rsidR="00A0024A" w:rsidRDefault="00A0024A" w:rsidP="0096122F">
            <w:pPr>
              <w:suppressAutoHyphens w:val="0"/>
              <w:spacing w:line="276" w:lineRule="auto"/>
              <w:jc w:val="center"/>
              <w:rPr>
                <w:sz w:val="24"/>
                <w:szCs w:val="24"/>
              </w:rPr>
            </w:pPr>
          </w:p>
          <w:p w:rsidR="00A0024A" w:rsidRPr="0096122F" w:rsidRDefault="00A0024A" w:rsidP="0096122F">
            <w:pPr>
              <w:suppressAutoHyphens w:val="0"/>
              <w:spacing w:line="276" w:lineRule="auto"/>
              <w:jc w:val="center"/>
              <w:rPr>
                <w:sz w:val="24"/>
                <w:szCs w:val="24"/>
                <w:lang w:eastAsia="ru-RU"/>
              </w:rPr>
            </w:pPr>
            <w:r>
              <w:rPr>
                <w:sz w:val="24"/>
                <w:szCs w:val="24"/>
              </w:rPr>
              <w:t>30305</w:t>
            </w:r>
          </w:p>
        </w:tc>
        <w:tc>
          <w:tcPr>
            <w:tcW w:w="1134" w:type="dxa"/>
          </w:tcPr>
          <w:p w:rsidR="00A0024A" w:rsidRPr="0096122F" w:rsidRDefault="00A0024A" w:rsidP="00756FA1">
            <w:pPr>
              <w:suppressAutoHyphens w:val="0"/>
              <w:jc w:val="center"/>
              <w:rPr>
                <w:sz w:val="24"/>
                <w:szCs w:val="24"/>
              </w:rPr>
            </w:pPr>
            <w:r w:rsidRPr="0096122F">
              <w:rPr>
                <w:sz w:val="24"/>
                <w:szCs w:val="24"/>
                <w:lang w:val="en-US"/>
              </w:rPr>
              <w:t>151</w:t>
            </w:r>
          </w:p>
          <w:p w:rsidR="00A0024A" w:rsidRDefault="00A0024A" w:rsidP="00756FA1">
            <w:pPr>
              <w:suppressAutoHyphens w:val="0"/>
              <w:spacing w:line="276" w:lineRule="auto"/>
              <w:jc w:val="center"/>
              <w:rPr>
                <w:sz w:val="24"/>
                <w:szCs w:val="24"/>
              </w:rPr>
            </w:pPr>
            <w:r>
              <w:rPr>
                <w:sz w:val="24"/>
                <w:szCs w:val="24"/>
              </w:rPr>
              <w:t>161</w:t>
            </w:r>
          </w:p>
          <w:p w:rsidR="00A0024A" w:rsidRPr="0096122F" w:rsidRDefault="00A0024A" w:rsidP="00756FA1">
            <w:pPr>
              <w:suppressAutoHyphens w:val="0"/>
              <w:spacing w:line="276" w:lineRule="auto"/>
              <w:jc w:val="center"/>
              <w:rPr>
                <w:sz w:val="24"/>
                <w:szCs w:val="24"/>
              </w:rPr>
            </w:pPr>
            <w:r>
              <w:rPr>
                <w:sz w:val="24"/>
                <w:szCs w:val="24"/>
              </w:rPr>
              <w:t>731</w:t>
            </w:r>
          </w:p>
        </w:tc>
      </w:tr>
      <w:tr w:rsidR="00A0024A" w:rsidRPr="0096122F" w:rsidTr="00C356E2">
        <w:trPr>
          <w:trHeight w:val="401"/>
        </w:trPr>
        <w:tc>
          <w:tcPr>
            <w:tcW w:w="410" w:type="dxa"/>
            <w:vMerge/>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120551661</w:t>
            </w:r>
          </w:p>
          <w:p w:rsidR="00A0024A" w:rsidRPr="0096122F" w:rsidRDefault="00A0024A" w:rsidP="009973B5">
            <w:pPr>
              <w:spacing w:line="276" w:lineRule="auto"/>
              <w:jc w:val="center"/>
              <w:rPr>
                <w:sz w:val="24"/>
                <w:szCs w:val="24"/>
              </w:rPr>
            </w:pPr>
            <w:r w:rsidRPr="0096122F">
              <w:rPr>
                <w:sz w:val="24"/>
                <w:szCs w:val="24"/>
              </w:rPr>
              <w:t>120561661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Pr="0096122F" w:rsidRDefault="00A0024A" w:rsidP="00501F22">
            <w:pPr>
              <w:spacing w:line="276" w:lineRule="auto"/>
              <w:jc w:val="center"/>
              <w:rPr>
                <w:sz w:val="24"/>
                <w:szCs w:val="24"/>
              </w:rPr>
            </w:pPr>
            <w:r w:rsidRPr="0096122F">
              <w:rPr>
                <w:sz w:val="24"/>
                <w:szCs w:val="24"/>
              </w:rPr>
              <w:t>202ХХХХХ010000150,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756FA1">
            <w:pPr>
              <w:suppressAutoHyphens w:val="0"/>
              <w:jc w:val="center"/>
              <w:rPr>
                <w:sz w:val="24"/>
                <w:szCs w:val="24"/>
                <w:lang w:val="en-US"/>
              </w:rPr>
            </w:pPr>
            <w:r w:rsidRPr="0096122F">
              <w:rPr>
                <w:sz w:val="24"/>
                <w:szCs w:val="24"/>
                <w:lang w:val="en-US"/>
              </w:rPr>
              <w:t>20551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20561</w:t>
            </w:r>
          </w:p>
        </w:tc>
        <w:tc>
          <w:tcPr>
            <w:tcW w:w="879" w:type="dxa"/>
            <w:noWrap/>
          </w:tcPr>
          <w:p w:rsidR="00A0024A" w:rsidRPr="0096122F" w:rsidRDefault="00A0024A"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rsidR="00A0024A" w:rsidRDefault="00A0024A" w:rsidP="0096122F">
            <w:pPr>
              <w:suppressAutoHyphens w:val="0"/>
              <w:spacing w:line="276" w:lineRule="auto"/>
              <w:jc w:val="center"/>
              <w:rPr>
                <w:sz w:val="24"/>
                <w:szCs w:val="24"/>
              </w:rPr>
            </w:pPr>
            <w:r>
              <w:rPr>
                <w:sz w:val="24"/>
                <w:szCs w:val="24"/>
              </w:rPr>
              <w:t>151</w:t>
            </w:r>
          </w:p>
          <w:p w:rsidR="00A0024A" w:rsidRPr="0096122F" w:rsidRDefault="00A0024A" w:rsidP="0096122F">
            <w:pPr>
              <w:suppressAutoHyphens w:val="0"/>
              <w:spacing w:line="276" w:lineRule="auto"/>
              <w:jc w:val="center"/>
              <w:rPr>
                <w:sz w:val="24"/>
                <w:szCs w:val="24"/>
                <w:lang w:eastAsia="ru-RU"/>
              </w:rPr>
            </w:pPr>
            <w:r>
              <w:rPr>
                <w:sz w:val="24"/>
                <w:szCs w:val="24"/>
              </w:rPr>
              <w:t>161</w:t>
            </w:r>
          </w:p>
        </w:tc>
      </w:tr>
      <w:tr w:rsidR="00A0024A" w:rsidRPr="0096122F" w:rsidTr="00C356E2">
        <w:trPr>
          <w:trHeight w:val="401"/>
        </w:trPr>
        <w:tc>
          <w:tcPr>
            <w:tcW w:w="410" w:type="dxa"/>
          </w:tcPr>
          <w:p w:rsidR="00A0024A" w:rsidRPr="00C356E2"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501F22">
            <w:pPr>
              <w:spacing w:line="276" w:lineRule="auto"/>
              <w:jc w:val="center"/>
              <w:rPr>
                <w:sz w:val="24"/>
                <w:szCs w:val="24"/>
              </w:rPr>
            </w:pPr>
            <w:r w:rsidRPr="0096122F">
              <w:rPr>
                <w:sz w:val="24"/>
                <w:szCs w:val="24"/>
              </w:rPr>
              <w:t>120711641</w:t>
            </w:r>
          </w:p>
          <w:p w:rsidR="00A0024A" w:rsidRPr="0096122F" w:rsidRDefault="00A0024A" w:rsidP="00501F22">
            <w:pPr>
              <w:spacing w:line="276" w:lineRule="auto"/>
              <w:jc w:val="center"/>
              <w:rPr>
                <w:sz w:val="24"/>
                <w:szCs w:val="24"/>
              </w:rPr>
            </w:pPr>
            <w:r w:rsidRPr="0096122F">
              <w:rPr>
                <w:sz w:val="24"/>
                <w:szCs w:val="24"/>
              </w:rPr>
              <w:t>120721641</w:t>
            </w:r>
          </w:p>
          <w:p w:rsidR="00A0024A" w:rsidRPr="0096122F" w:rsidRDefault="00A0024A" w:rsidP="0096122F">
            <w:pPr>
              <w:spacing w:line="276" w:lineRule="auto"/>
              <w:jc w:val="center"/>
              <w:rPr>
                <w:sz w:val="24"/>
                <w:szCs w:val="24"/>
              </w:rPr>
            </w:pPr>
            <w:r w:rsidRPr="0096122F">
              <w:rPr>
                <w:sz w:val="24"/>
                <w:szCs w:val="24"/>
              </w:rPr>
              <w:t>120731641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tcPr>
          <w:p w:rsidR="00A0024A" w:rsidRDefault="00A0024A"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rsidR="00A0024A" w:rsidRDefault="00A0024A"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rsidR="00A0024A" w:rsidRPr="0096122F" w:rsidRDefault="00A0024A"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A0024A" w:rsidRPr="0096122F" w:rsidRDefault="00A0024A"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rsidR="00A0024A" w:rsidRPr="0096122F" w:rsidRDefault="00A0024A" w:rsidP="00501F22">
            <w:pPr>
              <w:suppressAutoHyphens w:val="0"/>
              <w:jc w:val="center"/>
              <w:rPr>
                <w:sz w:val="24"/>
                <w:szCs w:val="24"/>
                <w:lang w:val="en-US"/>
              </w:rPr>
            </w:pPr>
            <w:r w:rsidRPr="0096122F">
              <w:rPr>
                <w:sz w:val="24"/>
                <w:szCs w:val="24"/>
                <w:lang w:val="en-US"/>
              </w:rPr>
              <w:t>20711</w:t>
            </w:r>
          </w:p>
          <w:p w:rsidR="00A0024A" w:rsidRPr="0096122F" w:rsidRDefault="00A0024A" w:rsidP="00501F22">
            <w:pPr>
              <w:suppressAutoHyphens w:val="0"/>
              <w:jc w:val="center"/>
              <w:rPr>
                <w:sz w:val="24"/>
                <w:szCs w:val="24"/>
                <w:lang w:val="en-US"/>
              </w:rPr>
            </w:pPr>
            <w:r w:rsidRPr="0096122F">
              <w:rPr>
                <w:sz w:val="24"/>
                <w:szCs w:val="24"/>
                <w:lang w:val="en-US"/>
              </w:rPr>
              <w:t>20721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20731</w:t>
            </w:r>
          </w:p>
        </w:tc>
        <w:tc>
          <w:tcPr>
            <w:tcW w:w="879" w:type="dxa"/>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641</w:t>
            </w: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vMerge/>
          </w:tcPr>
          <w:p w:rsidR="00A0024A" w:rsidRPr="0096122F" w:rsidRDefault="00A0024A" w:rsidP="0096122F">
            <w:pPr>
              <w:suppressAutoHyphens w:val="0"/>
              <w:spacing w:line="276" w:lineRule="auto"/>
              <w:jc w:val="center"/>
              <w:rPr>
                <w:sz w:val="24"/>
                <w:szCs w:val="24"/>
                <w:lang w:eastAsia="ru-RU"/>
              </w:rPr>
            </w:pP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tcPr>
          <w:p w:rsidR="00A0024A" w:rsidRPr="0096122F" w:rsidRDefault="00A0024A" w:rsidP="0096122F">
            <w:pPr>
              <w:suppressAutoHyphens w:val="0"/>
              <w:spacing w:line="276" w:lineRule="auto"/>
              <w:jc w:val="center"/>
              <w:rPr>
                <w:sz w:val="24"/>
                <w:szCs w:val="24"/>
                <w:lang w:eastAsia="ru-RU"/>
              </w:rPr>
            </w:pPr>
            <w:r w:rsidRPr="0096122F">
              <w:rPr>
                <w:sz w:val="24"/>
                <w:szCs w:val="24"/>
              </w:rPr>
              <w:t>40110</w:t>
            </w:r>
          </w:p>
        </w:tc>
        <w:tc>
          <w:tcPr>
            <w:tcW w:w="1134" w:type="dxa"/>
          </w:tcPr>
          <w:p w:rsidR="00A0024A" w:rsidRPr="0096122F" w:rsidRDefault="00A0024A" w:rsidP="00501F22">
            <w:pPr>
              <w:suppressAutoHyphens w:val="0"/>
              <w:jc w:val="center"/>
              <w:rPr>
                <w:sz w:val="24"/>
                <w:szCs w:val="24"/>
              </w:rPr>
            </w:pPr>
            <w:r w:rsidRPr="0096122F">
              <w:rPr>
                <w:sz w:val="24"/>
                <w:szCs w:val="24"/>
              </w:rPr>
              <w:t>17</w:t>
            </w:r>
            <w:r w:rsidR="009C3B99">
              <w:rPr>
                <w:sz w:val="24"/>
                <w:szCs w:val="24"/>
              </w:rPr>
              <w:t>6</w:t>
            </w:r>
          </w:p>
          <w:p w:rsidR="00A0024A" w:rsidRPr="0096122F" w:rsidRDefault="00A0024A" w:rsidP="0096122F">
            <w:pPr>
              <w:suppressAutoHyphens w:val="0"/>
              <w:spacing w:line="276" w:lineRule="auto"/>
              <w:jc w:val="center"/>
              <w:rPr>
                <w:sz w:val="24"/>
                <w:szCs w:val="24"/>
                <w:lang w:eastAsia="ru-RU"/>
              </w:rPr>
            </w:pPr>
            <w:r>
              <w:rPr>
                <w:sz w:val="24"/>
                <w:szCs w:val="24"/>
              </w:rPr>
              <w:t>173</w:t>
            </w:r>
          </w:p>
        </w:tc>
      </w:tr>
      <w:tr w:rsidR="00A0024A" w:rsidRPr="0096122F" w:rsidTr="00C356E2">
        <w:trPr>
          <w:trHeight w:val="401"/>
        </w:trPr>
        <w:tc>
          <w:tcPr>
            <w:tcW w:w="410" w:type="dxa"/>
            <w:vMerge w:val="restart"/>
          </w:tcPr>
          <w:p w:rsidR="00A0024A" w:rsidRPr="0096122F" w:rsidRDefault="00A0024A"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A0024A" w:rsidRPr="0096122F" w:rsidRDefault="00A0024A" w:rsidP="0096122F">
            <w:pPr>
              <w:suppressAutoHyphens w:val="0"/>
              <w:rPr>
                <w:sz w:val="24"/>
                <w:szCs w:val="24"/>
              </w:rPr>
            </w:pPr>
            <w:r w:rsidRPr="0096122F">
              <w:rPr>
                <w:sz w:val="24"/>
                <w:szCs w:val="24"/>
              </w:rPr>
              <w:t>ИТОГО</w:t>
            </w: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767"/>
        </w:trPr>
        <w:tc>
          <w:tcPr>
            <w:tcW w:w="410" w:type="dxa"/>
            <w:vMerge/>
          </w:tcPr>
          <w:p w:rsidR="00A0024A" w:rsidRPr="0096122F" w:rsidRDefault="00A0024A" w:rsidP="0096122F">
            <w:pPr>
              <w:spacing w:line="276" w:lineRule="auto"/>
              <w:jc w:val="center"/>
              <w:rPr>
                <w:b/>
                <w:sz w:val="24"/>
                <w:szCs w:val="24"/>
              </w:rPr>
            </w:pPr>
          </w:p>
        </w:tc>
        <w:tc>
          <w:tcPr>
            <w:tcW w:w="1539" w:type="dxa"/>
            <w:gridSpan w:val="2"/>
            <w:vMerge/>
          </w:tcPr>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uppressAutoHyphens w:val="0"/>
              <w:spacing w:line="276" w:lineRule="auto"/>
              <w:jc w:val="center"/>
              <w:rPr>
                <w:sz w:val="24"/>
                <w:szCs w:val="24"/>
                <w:lang w:eastAsia="ru-RU"/>
              </w:rPr>
            </w:pPr>
          </w:p>
        </w:tc>
        <w:tc>
          <w:tcPr>
            <w:tcW w:w="1559" w:type="dxa"/>
            <w:vMerge/>
          </w:tcPr>
          <w:p w:rsidR="00A0024A" w:rsidRPr="0096122F" w:rsidRDefault="00A0024A" w:rsidP="0096122F">
            <w:pPr>
              <w:suppressAutoHyphens w:val="0"/>
              <w:spacing w:line="276" w:lineRule="auto"/>
              <w:jc w:val="center"/>
              <w:rPr>
                <w:sz w:val="24"/>
                <w:szCs w:val="24"/>
                <w:lang w:eastAsia="ru-RU"/>
              </w:rPr>
            </w:pPr>
          </w:p>
        </w:tc>
        <w:tc>
          <w:tcPr>
            <w:tcW w:w="851" w:type="dxa"/>
            <w:vMerge/>
          </w:tcPr>
          <w:p w:rsidR="00A0024A" w:rsidRPr="0096122F" w:rsidRDefault="00A0024A" w:rsidP="0096122F">
            <w:pPr>
              <w:suppressAutoHyphens w:val="0"/>
              <w:spacing w:line="276" w:lineRule="auto"/>
              <w:jc w:val="center"/>
              <w:rPr>
                <w:sz w:val="24"/>
                <w:szCs w:val="24"/>
                <w:lang w:eastAsia="ru-RU"/>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rsidR="00A0024A" w:rsidRPr="0096122F" w:rsidRDefault="00A0024A" w:rsidP="0096122F">
            <w:pPr>
              <w:suppressAutoHyphens w:val="0"/>
              <w:spacing w:line="276" w:lineRule="auto"/>
              <w:jc w:val="center"/>
              <w:rPr>
                <w:sz w:val="24"/>
                <w:szCs w:val="24"/>
                <w:lang w:eastAsia="ru-RU"/>
              </w:rPr>
            </w:pPr>
          </w:p>
        </w:tc>
        <w:tc>
          <w:tcPr>
            <w:tcW w:w="879" w:type="dxa"/>
            <w:vMerge/>
            <w:noWrap/>
          </w:tcPr>
          <w:p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rsidR="00A0024A" w:rsidRPr="0096122F" w:rsidRDefault="00A0024A" w:rsidP="0096122F">
            <w:pPr>
              <w:suppressAutoHyphens w:val="0"/>
              <w:spacing w:line="276" w:lineRule="auto"/>
              <w:jc w:val="center"/>
              <w:rPr>
                <w:sz w:val="24"/>
                <w:szCs w:val="24"/>
                <w:lang w:eastAsia="ru-RU"/>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A0024A" w:rsidRPr="0096122F" w:rsidRDefault="00A0024A" w:rsidP="0096122F">
            <w:pPr>
              <w:suppressAutoHyphens w:val="0"/>
              <w:spacing w:line="276" w:lineRule="auto"/>
              <w:jc w:val="center"/>
              <w:rPr>
                <w:sz w:val="24"/>
                <w:szCs w:val="24"/>
                <w:lang w:eastAsia="ru-RU"/>
              </w:rPr>
            </w:pPr>
          </w:p>
        </w:tc>
        <w:tc>
          <w:tcPr>
            <w:tcW w:w="1237" w:type="dxa"/>
            <w:vMerge/>
          </w:tcPr>
          <w:p w:rsidR="00A0024A" w:rsidRPr="0096122F" w:rsidRDefault="00A0024A" w:rsidP="0096122F">
            <w:pPr>
              <w:suppressAutoHyphens w:val="0"/>
              <w:spacing w:line="276" w:lineRule="auto"/>
              <w:jc w:val="center"/>
              <w:rPr>
                <w:sz w:val="24"/>
                <w:szCs w:val="24"/>
                <w:lang w:eastAsia="ru-RU"/>
              </w:rPr>
            </w:pPr>
          </w:p>
        </w:tc>
        <w:tc>
          <w:tcPr>
            <w:tcW w:w="1134" w:type="dxa"/>
            <w:vMerge/>
          </w:tcPr>
          <w:p w:rsidR="00A0024A" w:rsidRPr="0096122F" w:rsidRDefault="00A0024A" w:rsidP="0096122F">
            <w:pPr>
              <w:suppressAutoHyphens w:val="0"/>
              <w:spacing w:line="276" w:lineRule="auto"/>
              <w:jc w:val="center"/>
              <w:rPr>
                <w:sz w:val="24"/>
                <w:szCs w:val="24"/>
                <w:lang w:eastAsia="ru-RU"/>
              </w:rPr>
            </w:pPr>
          </w:p>
        </w:tc>
      </w:tr>
      <w:tr w:rsidR="00A0024A" w:rsidRPr="0096122F" w:rsidTr="00C356E2">
        <w:trPr>
          <w:trHeight w:val="336"/>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A0024A" w:rsidRPr="0096122F" w:rsidRDefault="00A0024A" w:rsidP="0096122F">
            <w:pPr>
              <w:suppressAutoHyphens w:val="0"/>
              <w:rPr>
                <w:sz w:val="24"/>
                <w:szCs w:val="24"/>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 xml:space="preserve">02, 03, 04, 05, 06, 08, 09, 10, 11, </w:t>
            </w:r>
            <w:r w:rsidRPr="0096122F">
              <w:rPr>
                <w:sz w:val="24"/>
                <w:szCs w:val="24"/>
              </w:rPr>
              <w:lastRenderedPageBreak/>
              <w:t>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p w:rsidR="00A0024A" w:rsidRPr="0096122F" w:rsidRDefault="00A0024A" w:rsidP="0096122F">
            <w:pPr>
              <w:spacing w:line="276" w:lineRule="auto"/>
              <w:jc w:val="center"/>
              <w:rPr>
                <w:sz w:val="24"/>
                <w:szCs w:val="24"/>
                <w:lang w:val="en-US"/>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356E2">
        <w:trPr>
          <w:trHeight w:val="1002"/>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spacing w:line="276" w:lineRule="auto"/>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rsidR="00A0024A" w:rsidRPr="0096122F" w:rsidRDefault="00A0024A" w:rsidP="0096122F">
            <w:pPr>
              <w:spacing w:line="276" w:lineRule="auto"/>
              <w:jc w:val="center"/>
              <w:rPr>
                <w:sz w:val="24"/>
                <w:szCs w:val="24"/>
                <w:lang w:eastAsia="ru-RU"/>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lang w:val="en-US"/>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vMerge/>
          </w:tcPr>
          <w:p w:rsidR="00A0024A" w:rsidRPr="0096122F" w:rsidRDefault="00A0024A" w:rsidP="0096122F">
            <w:pPr>
              <w:suppressAutoHyphens w:val="0"/>
              <w:rPr>
                <w:sz w:val="24"/>
                <w:szCs w:val="24"/>
              </w:rPr>
            </w:pPr>
          </w:p>
        </w:tc>
        <w:tc>
          <w:tcPr>
            <w:tcW w:w="1134" w:type="dxa"/>
            <w:vMerge/>
          </w:tcPr>
          <w:p w:rsidR="00A0024A" w:rsidRPr="0096122F" w:rsidRDefault="00A0024A" w:rsidP="0096122F">
            <w:pPr>
              <w:suppressAutoHyphens w:val="0"/>
              <w:rPr>
                <w:sz w:val="24"/>
                <w:szCs w:val="24"/>
              </w:rPr>
            </w:pPr>
          </w:p>
        </w:tc>
      </w:tr>
      <w:tr w:rsidR="00A0024A" w:rsidRPr="0096122F" w:rsidTr="00C6770F">
        <w:trPr>
          <w:trHeight w:val="952"/>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rsidR="00A0024A" w:rsidRPr="0096122F" w:rsidRDefault="00A0024A" w:rsidP="0096122F">
            <w:pPr>
              <w:spacing w:line="276" w:lineRule="auto"/>
              <w:jc w:val="center"/>
              <w:rPr>
                <w:sz w:val="24"/>
                <w:szCs w:val="24"/>
              </w:rPr>
            </w:pPr>
            <w:r w:rsidRPr="0096122F">
              <w:rPr>
                <w:sz w:val="24"/>
                <w:szCs w:val="24"/>
              </w:rPr>
              <w:t xml:space="preserve">&lt;&gt; ***, </w:t>
            </w:r>
          </w:p>
          <w:p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A0024A" w:rsidRPr="0096122F" w:rsidRDefault="00A0024A" w:rsidP="0096122F">
            <w:pPr>
              <w:spacing w:line="276" w:lineRule="auto"/>
              <w:jc w:val="center"/>
              <w:rPr>
                <w:sz w:val="24"/>
                <w:szCs w:val="24"/>
              </w:rPr>
            </w:pPr>
            <w:r w:rsidRPr="0096122F">
              <w:rPr>
                <w:sz w:val="24"/>
                <w:szCs w:val="24"/>
              </w:rPr>
              <w:t>219ХХХХХ010000150,</w:t>
            </w:r>
          </w:p>
          <w:p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jc w:val="center"/>
              <w:rPr>
                <w:sz w:val="24"/>
                <w:szCs w:val="24"/>
              </w:rPr>
            </w:pPr>
          </w:p>
        </w:tc>
        <w:tc>
          <w:tcPr>
            <w:tcW w:w="1134" w:type="dxa"/>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jc w:val="center"/>
              <w:rPr>
                <w:sz w:val="24"/>
                <w:szCs w:val="24"/>
              </w:rPr>
            </w:pPr>
          </w:p>
        </w:tc>
      </w:tr>
      <w:tr w:rsidR="00A0024A" w:rsidRPr="0096122F" w:rsidTr="00C6770F">
        <w:trPr>
          <w:trHeight w:val="625"/>
        </w:trPr>
        <w:tc>
          <w:tcPr>
            <w:tcW w:w="410" w:type="dxa"/>
            <w:vMerge/>
          </w:tcPr>
          <w:p w:rsidR="00A0024A" w:rsidRPr="0096122F" w:rsidRDefault="00A0024A" w:rsidP="0096122F">
            <w:pPr>
              <w:suppressAutoHyphens w:val="0"/>
              <w:rPr>
                <w:sz w:val="24"/>
                <w:szCs w:val="24"/>
              </w:rPr>
            </w:pPr>
          </w:p>
        </w:tc>
        <w:tc>
          <w:tcPr>
            <w:tcW w:w="1539" w:type="dxa"/>
            <w:gridSpan w:val="2"/>
            <w:vMerge/>
          </w:tcPr>
          <w:p w:rsidR="00A0024A" w:rsidRPr="0096122F" w:rsidRDefault="00A0024A" w:rsidP="0096122F">
            <w:pPr>
              <w:suppressAutoHyphens w:val="0"/>
              <w:rPr>
                <w:sz w:val="24"/>
                <w:szCs w:val="24"/>
                <w:lang w:eastAsia="ru-RU"/>
              </w:rPr>
            </w:pPr>
          </w:p>
        </w:tc>
        <w:tc>
          <w:tcPr>
            <w:tcW w:w="1418" w:type="dxa"/>
            <w:noWrap/>
          </w:tcPr>
          <w:p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21002</w:t>
            </w:r>
          </w:p>
          <w:p w:rsidR="00A0024A" w:rsidRPr="0096122F" w:rsidRDefault="00A0024A" w:rsidP="0096122F">
            <w:pPr>
              <w:suppressAutoHyphens w:val="0"/>
              <w:jc w:val="center"/>
              <w:rPr>
                <w:sz w:val="24"/>
                <w:szCs w:val="24"/>
                <w:lang w:val="en-US"/>
              </w:rPr>
            </w:pPr>
          </w:p>
        </w:tc>
        <w:tc>
          <w:tcPr>
            <w:tcW w:w="1134" w:type="dxa"/>
            <w:vAlign w:val="center"/>
          </w:tcPr>
          <w:p w:rsidR="00A0024A" w:rsidRPr="0096122F" w:rsidRDefault="00A0024A" w:rsidP="0096122F">
            <w:pPr>
              <w:suppressAutoHyphens w:val="0"/>
              <w:jc w:val="center"/>
              <w:rPr>
                <w:sz w:val="24"/>
                <w:szCs w:val="24"/>
              </w:rPr>
            </w:pPr>
            <w:r w:rsidRPr="0096122F">
              <w:rPr>
                <w:sz w:val="24"/>
                <w:szCs w:val="24"/>
                <w:lang w:val="en-US"/>
              </w:rPr>
              <w:t>151</w:t>
            </w:r>
          </w:p>
          <w:p w:rsidR="00A0024A" w:rsidRPr="0096122F" w:rsidRDefault="00A0024A" w:rsidP="0096122F">
            <w:pPr>
              <w:suppressAutoHyphens w:val="0"/>
              <w:jc w:val="center"/>
              <w:rPr>
                <w:sz w:val="24"/>
                <w:szCs w:val="24"/>
              </w:rPr>
            </w:pPr>
            <w:r w:rsidRPr="0096122F">
              <w:rPr>
                <w:sz w:val="24"/>
                <w:szCs w:val="24"/>
              </w:rPr>
              <w:t>161</w:t>
            </w:r>
          </w:p>
          <w:p w:rsidR="00A0024A" w:rsidRPr="0096122F" w:rsidRDefault="00A0024A" w:rsidP="0096122F">
            <w:pPr>
              <w:suppressAutoHyphens w:val="0"/>
              <w:rPr>
                <w:sz w:val="24"/>
                <w:szCs w:val="24"/>
              </w:rPr>
            </w:pPr>
          </w:p>
        </w:tc>
      </w:tr>
      <w:tr w:rsidR="00A0024A" w:rsidRPr="0096122F" w:rsidTr="00C6770F">
        <w:trPr>
          <w:trHeight w:val="1080"/>
        </w:trPr>
        <w:tc>
          <w:tcPr>
            <w:tcW w:w="410" w:type="dxa"/>
            <w:vMerge/>
          </w:tcPr>
          <w:p w:rsidR="00A0024A" w:rsidRPr="0096122F" w:rsidRDefault="00A0024A" w:rsidP="0096122F">
            <w:pPr>
              <w:suppressAutoHyphens w:val="0"/>
              <w:rPr>
                <w:sz w:val="24"/>
                <w:szCs w:val="24"/>
              </w:rPr>
            </w:pPr>
          </w:p>
        </w:tc>
        <w:tc>
          <w:tcPr>
            <w:tcW w:w="1539" w:type="dxa"/>
            <w:gridSpan w:val="2"/>
            <w:vMerge w:val="restart"/>
          </w:tcPr>
          <w:p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rsidR="00A0024A" w:rsidRDefault="00A0024A" w:rsidP="0096122F">
            <w:pPr>
              <w:spacing w:line="276" w:lineRule="auto"/>
              <w:jc w:val="center"/>
              <w:rPr>
                <w:sz w:val="24"/>
                <w:szCs w:val="24"/>
              </w:rPr>
            </w:pPr>
            <w:r w:rsidRPr="0096122F">
              <w:rPr>
                <w:sz w:val="24"/>
                <w:szCs w:val="24"/>
              </w:rPr>
              <w:t>130305731</w:t>
            </w:r>
          </w:p>
          <w:p w:rsidR="00A0024A" w:rsidRPr="0096122F" w:rsidRDefault="00A0024A" w:rsidP="0096122F">
            <w:pPr>
              <w:spacing w:line="276" w:lineRule="auto"/>
              <w:jc w:val="center"/>
              <w:rPr>
                <w:sz w:val="24"/>
                <w:szCs w:val="24"/>
              </w:rPr>
            </w:pPr>
          </w:p>
        </w:tc>
        <w:tc>
          <w:tcPr>
            <w:tcW w:w="1849" w:type="dxa"/>
            <w:vMerge/>
          </w:tcPr>
          <w:p w:rsidR="00A0024A" w:rsidRPr="0096122F" w:rsidRDefault="00A0024A" w:rsidP="0096122F">
            <w:pPr>
              <w:spacing w:line="276" w:lineRule="auto"/>
              <w:jc w:val="center"/>
              <w:rPr>
                <w:sz w:val="24"/>
                <w:szCs w:val="24"/>
              </w:rPr>
            </w:pPr>
          </w:p>
        </w:tc>
        <w:tc>
          <w:tcPr>
            <w:tcW w:w="1559" w:type="dxa"/>
            <w:vMerge/>
          </w:tcPr>
          <w:p w:rsidR="00A0024A" w:rsidRPr="0096122F" w:rsidRDefault="00A0024A" w:rsidP="0096122F">
            <w:pPr>
              <w:spacing w:line="276" w:lineRule="auto"/>
              <w:jc w:val="center"/>
              <w:rPr>
                <w:sz w:val="24"/>
                <w:szCs w:val="24"/>
              </w:rPr>
            </w:pPr>
          </w:p>
        </w:tc>
        <w:tc>
          <w:tcPr>
            <w:tcW w:w="851" w:type="dxa"/>
            <w:vMerge/>
          </w:tcPr>
          <w:p w:rsidR="00A0024A" w:rsidRPr="0096122F" w:rsidRDefault="00A0024A" w:rsidP="0096122F">
            <w:pPr>
              <w:spacing w:line="276" w:lineRule="auto"/>
              <w:jc w:val="center"/>
              <w:rPr>
                <w:sz w:val="24"/>
                <w:szCs w:val="24"/>
              </w:rPr>
            </w:pPr>
          </w:p>
        </w:tc>
        <w:tc>
          <w:tcPr>
            <w:tcW w:w="1276" w:type="dxa"/>
            <w:vMerge/>
          </w:tcPr>
          <w:p w:rsidR="00A0024A" w:rsidRPr="0096122F" w:rsidRDefault="00A0024A" w:rsidP="0096122F">
            <w:pPr>
              <w:suppressAutoHyphens w:val="0"/>
              <w:spacing w:line="276" w:lineRule="auto"/>
              <w:jc w:val="center"/>
              <w:rPr>
                <w:sz w:val="24"/>
                <w:szCs w:val="24"/>
                <w:lang w:eastAsia="ru-RU"/>
              </w:rPr>
            </w:pPr>
          </w:p>
        </w:tc>
        <w:tc>
          <w:tcPr>
            <w:tcW w:w="4108" w:type="dxa"/>
            <w:vMerge/>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rsidR="00A0024A" w:rsidRPr="0096122F" w:rsidRDefault="00A0024A" w:rsidP="0096122F">
            <w:pPr>
              <w:spacing w:line="276" w:lineRule="auto"/>
              <w:jc w:val="center"/>
              <w:rPr>
                <w:sz w:val="24"/>
                <w:szCs w:val="24"/>
              </w:rPr>
            </w:pPr>
          </w:p>
        </w:tc>
        <w:tc>
          <w:tcPr>
            <w:tcW w:w="1055" w:type="dxa"/>
            <w:gridSpan w:val="2"/>
            <w:noWrap/>
          </w:tcPr>
          <w:p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rsidR="00A0024A" w:rsidRPr="0096122F" w:rsidRDefault="00A0024A" w:rsidP="0096122F">
            <w:pPr>
              <w:spacing w:line="276" w:lineRule="auto"/>
              <w:jc w:val="center"/>
              <w:rPr>
                <w:sz w:val="24"/>
                <w:szCs w:val="24"/>
              </w:rPr>
            </w:pPr>
          </w:p>
        </w:tc>
        <w:tc>
          <w:tcPr>
            <w:tcW w:w="1462" w:type="dxa"/>
            <w:gridSpan w:val="2"/>
          </w:tcPr>
          <w:p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rsidR="00A0024A" w:rsidRPr="0096122F" w:rsidRDefault="00A0024A" w:rsidP="0096122F">
            <w:pPr>
              <w:suppressAutoHyphens w:val="0"/>
              <w:rPr>
                <w:sz w:val="24"/>
                <w:szCs w:val="24"/>
              </w:rPr>
            </w:pPr>
          </w:p>
        </w:tc>
        <w:tc>
          <w:tcPr>
            <w:tcW w:w="1237" w:type="dxa"/>
          </w:tcPr>
          <w:p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rsidR="00A0024A" w:rsidRPr="0096122F" w:rsidRDefault="00A0024A" w:rsidP="0096122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rsidR="00A0024A" w:rsidRPr="0096122F" w:rsidRDefault="00A0024A" w:rsidP="00C6770F">
            <w:pPr>
              <w:suppressAutoHyphens w:val="0"/>
              <w:jc w:val="center"/>
              <w:rPr>
                <w:sz w:val="24"/>
                <w:szCs w:val="24"/>
                <w:lang w:val="en-US"/>
              </w:rPr>
            </w:pPr>
            <w:r w:rsidRPr="0096122F">
              <w:rPr>
                <w:sz w:val="24"/>
                <w:szCs w:val="24"/>
                <w:lang w:val="en-US"/>
              </w:rPr>
              <w:t>151</w:t>
            </w:r>
          </w:p>
          <w:p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A0024A" w:rsidRPr="0096122F" w:rsidRDefault="00A0024A"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00872609" w:rsidRPr="00872609">
              <w:rPr>
                <w:sz w:val="24"/>
                <w:szCs w:val="24"/>
              </w:rPr>
              <w:t xml:space="preserve">20-тизначный справочник </w:t>
            </w:r>
            <w:r w:rsidR="00872609">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ПРП=600 ПРП=500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A0024A" w:rsidRPr="0096122F" w:rsidRDefault="00A0024A"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A0024A" w:rsidRPr="0096122F" w:rsidRDefault="00A0024A"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A0024A" w:rsidRPr="0096122F" w:rsidRDefault="00A0024A" w:rsidP="0096122F">
            <w:pPr>
              <w:suppressAutoHyphens w:val="0"/>
              <w:spacing w:line="276" w:lineRule="auto"/>
              <w:jc w:val="center"/>
              <w:rPr>
                <w:bCs/>
                <w:sz w:val="24"/>
                <w:szCs w:val="24"/>
                <w:lang w:eastAsia="ru-RU"/>
              </w:rPr>
            </w:pPr>
          </w:p>
          <w:p w:rsidR="00A0024A" w:rsidRPr="0096122F" w:rsidRDefault="00A0024A"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720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560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ПРП = 500</w:t>
            </w:r>
          </w:p>
          <w:p w:rsidR="00A0024A" w:rsidRPr="0096122F" w:rsidRDefault="00A0024A" w:rsidP="0096122F">
            <w:pPr>
              <w:suppressAutoHyphens w:val="0"/>
              <w:spacing w:line="276" w:lineRule="auto"/>
              <w:jc w:val="center"/>
              <w:rPr>
                <w:sz w:val="24"/>
                <w:szCs w:val="24"/>
                <w:lang w:eastAsia="ru-RU"/>
              </w:rPr>
            </w:pP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bCs/>
                <w:sz w:val="24"/>
                <w:szCs w:val="24"/>
                <w:lang w:eastAsia="ru-RU"/>
              </w:rPr>
            </w:pPr>
            <w:r w:rsidRPr="0096122F">
              <w:rPr>
                <w:sz w:val="24"/>
                <w:szCs w:val="24"/>
              </w:rPr>
              <w:t>ХХХХХХХХХХХХХХХХХ</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A0024A" w:rsidRPr="0096122F" w:rsidRDefault="00A0024A"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A0024A" w:rsidRPr="0096122F" w:rsidRDefault="00A0024A"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A0024A" w:rsidRPr="0096122F" w:rsidTr="00CE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A0024A" w:rsidRPr="0096122F" w:rsidRDefault="00A0024A"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A0024A" w:rsidRPr="0096122F" w:rsidRDefault="00A0024A"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A0024A" w:rsidRPr="0096122F" w:rsidRDefault="00A0024A"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510</w:t>
            </w:r>
          </w:p>
        </w:tc>
      </w:tr>
      <w:tr w:rsidR="00A0024A" w:rsidRPr="0096122F" w:rsidTr="00CE4AFB">
        <w:trPr>
          <w:trHeight w:val="316"/>
          <w:tblHeader/>
        </w:trPr>
        <w:tc>
          <w:tcPr>
            <w:tcW w:w="410" w:type="dxa"/>
            <w:tcBorders>
              <w:top w:val="single" w:sz="4" w:space="0" w:color="auto"/>
              <w:left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34"/>
          <w:tblHeader/>
        </w:trPr>
        <w:tc>
          <w:tcPr>
            <w:tcW w:w="410" w:type="dxa"/>
            <w:vMerge w:val="restart"/>
            <w:tcBorders>
              <w:top w:val="single" w:sz="4" w:space="0" w:color="auto"/>
              <w:left w:val="single" w:sz="4" w:space="0" w:color="auto"/>
            </w:tcBorders>
          </w:tcPr>
          <w:p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A0024A" w:rsidRPr="0096122F" w:rsidTr="00CE4AFB">
        <w:trPr>
          <w:trHeight w:val="475"/>
          <w:tblHeader/>
        </w:trPr>
        <w:tc>
          <w:tcPr>
            <w:tcW w:w="410" w:type="dxa"/>
            <w:vMerge/>
            <w:tcBorders>
              <w:left w:val="single" w:sz="4" w:space="0" w:color="auto"/>
              <w:bottom w:val="single" w:sz="4" w:space="0" w:color="auto"/>
            </w:tcBorders>
          </w:tcPr>
          <w:p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A0024A" w:rsidRPr="0096122F" w:rsidRDefault="00A0024A" w:rsidP="0096122F">
            <w:pPr>
              <w:jc w:val="center"/>
              <w:rPr>
                <w:sz w:val="24"/>
                <w:szCs w:val="24"/>
              </w:rPr>
            </w:pPr>
            <w:r w:rsidRPr="0096122F">
              <w:rPr>
                <w:sz w:val="24"/>
                <w:szCs w:val="24"/>
              </w:rPr>
              <w:t>***</w:t>
            </w:r>
          </w:p>
        </w:tc>
      </w:tr>
      <w:tr w:rsidR="00DA7BF5" w:rsidRPr="0096122F" w:rsidTr="00CE4AFB">
        <w:trPr>
          <w:trHeight w:val="907"/>
          <w:tblHeader/>
        </w:trPr>
        <w:tc>
          <w:tcPr>
            <w:tcW w:w="410" w:type="dxa"/>
            <w:vMerge w:val="restart"/>
            <w:tcBorders>
              <w:top w:val="single" w:sz="4" w:space="0" w:color="auto"/>
              <w:left w:val="single" w:sz="4" w:space="0" w:color="auto"/>
            </w:tcBorders>
          </w:tcPr>
          <w:p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rsidR="00DA7BF5" w:rsidRPr="0096122F" w:rsidRDefault="00DA7BF5" w:rsidP="0096122F">
            <w:pPr>
              <w:jc w:val="center"/>
              <w:rPr>
                <w:sz w:val="24"/>
                <w:szCs w:val="24"/>
              </w:rPr>
            </w:pPr>
            <w:r w:rsidRPr="0096122F">
              <w:rPr>
                <w:sz w:val="24"/>
                <w:szCs w:val="24"/>
              </w:rPr>
              <w:t>130406000</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DA7BF5" w:rsidRPr="0096122F" w:rsidRDefault="00DA7BF5" w:rsidP="0096122F">
            <w:pPr>
              <w:jc w:val="center"/>
              <w:rPr>
                <w:sz w:val="24"/>
                <w:szCs w:val="24"/>
              </w:rPr>
            </w:pPr>
            <w:r w:rsidRPr="0096122F">
              <w:rPr>
                <w:sz w:val="24"/>
                <w:szCs w:val="24"/>
              </w:rPr>
              <w:t>**</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DA7BF5" w:rsidRPr="0096122F" w:rsidRDefault="00DA7BF5" w:rsidP="0096122F">
            <w:pPr>
              <w:jc w:val="center"/>
              <w:rPr>
                <w:sz w:val="24"/>
                <w:szCs w:val="24"/>
              </w:rPr>
            </w:pPr>
            <w:r w:rsidRPr="0096122F">
              <w:rPr>
                <w:sz w:val="24"/>
                <w:szCs w:val="24"/>
              </w:rPr>
              <w:t>источник</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00000000000000000</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1</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1</w:t>
            </w:r>
          </w:p>
          <w:p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rsidR="00DA7BF5" w:rsidRPr="0096122F" w:rsidRDefault="00DA7BF5" w:rsidP="0096122F">
            <w:pPr>
              <w:jc w:val="center"/>
              <w:rPr>
                <w:sz w:val="24"/>
                <w:szCs w:val="24"/>
              </w:rPr>
            </w:pPr>
            <w:r w:rsidRPr="0096122F">
              <w:rPr>
                <w:sz w:val="24"/>
                <w:szCs w:val="24"/>
              </w:rPr>
              <w:t>30406</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lang w:val="en-US"/>
              </w:rPr>
            </w:pPr>
          </w:p>
          <w:p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DA7BF5" w:rsidRPr="0096122F" w:rsidRDefault="00DA7BF5" w:rsidP="0096122F">
            <w:pPr>
              <w:jc w:val="center"/>
              <w:rPr>
                <w:sz w:val="24"/>
                <w:szCs w:val="24"/>
              </w:rPr>
            </w:pPr>
            <w:r w:rsidRPr="0096122F">
              <w:rPr>
                <w:sz w:val="24"/>
                <w:szCs w:val="24"/>
              </w:rPr>
              <w:t xml:space="preserve">0        </w:t>
            </w: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sz w:val="24"/>
                <w:szCs w:val="24"/>
              </w:rPr>
            </w:pPr>
          </w:p>
          <w:p w:rsidR="00DA7BF5" w:rsidRPr="0096122F" w:rsidRDefault="00DA7BF5"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DA7BF5" w:rsidRPr="0096122F" w:rsidRDefault="00DA7BF5"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rPr>
            </w:pPr>
          </w:p>
          <w:p w:rsidR="00DA7BF5" w:rsidRPr="0096122F" w:rsidRDefault="00DA7BF5" w:rsidP="0096122F">
            <w:pPr>
              <w:spacing w:line="276" w:lineRule="auto"/>
              <w:jc w:val="center"/>
              <w:rPr>
                <w:sz w:val="24"/>
                <w:szCs w:val="24"/>
                <w:lang w:val="en-US"/>
              </w:rPr>
            </w:pPr>
          </w:p>
          <w:p w:rsidR="00DA7BF5" w:rsidRPr="0096122F" w:rsidRDefault="00DA7BF5" w:rsidP="0096122F">
            <w:pPr>
              <w:spacing w:line="276" w:lineRule="auto"/>
              <w:jc w:val="center"/>
              <w:rPr>
                <w:sz w:val="24"/>
                <w:szCs w:val="24"/>
                <w:lang w:val="en-US"/>
              </w:rPr>
            </w:pPr>
          </w:p>
          <w:p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lang w:val="en-US"/>
              </w:rPr>
            </w:pPr>
            <w:r w:rsidRPr="00AA1EB5">
              <w:rPr>
                <w:sz w:val="24"/>
                <w:szCs w:val="24"/>
              </w:rPr>
              <w:t>10111-10113, 10115,</w:t>
            </w:r>
          </w:p>
          <w:p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rsidR="00DA7BF5" w:rsidRPr="00AA1EB5" w:rsidRDefault="00DA7BF5" w:rsidP="00D32BA0">
            <w:pPr>
              <w:spacing w:line="276" w:lineRule="auto"/>
              <w:jc w:val="center"/>
              <w:rPr>
                <w:sz w:val="24"/>
                <w:szCs w:val="24"/>
              </w:rPr>
            </w:pPr>
            <w:r w:rsidRPr="00AA1EB5">
              <w:rPr>
                <w:sz w:val="24"/>
                <w:szCs w:val="24"/>
              </w:rPr>
              <w:t>10652, 10653, 10691,</w:t>
            </w:r>
          </w:p>
          <w:p w:rsidR="00DA7BF5" w:rsidRPr="00AA1EB5" w:rsidRDefault="00DA7BF5" w:rsidP="00D32BA0">
            <w:pPr>
              <w:spacing w:line="276" w:lineRule="auto"/>
              <w:jc w:val="center"/>
              <w:rPr>
                <w:sz w:val="24"/>
                <w:szCs w:val="24"/>
              </w:rPr>
            </w:pPr>
            <w:r w:rsidRPr="00AA1EB5">
              <w:rPr>
                <w:sz w:val="24"/>
                <w:szCs w:val="24"/>
              </w:rPr>
              <w:lastRenderedPageBreak/>
              <w:t>10692, 10711, 10731, 10851-10853, 10891, 10892</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lastRenderedPageBreak/>
              <w:t>310/410</w:t>
            </w:r>
          </w:p>
        </w:tc>
      </w:tr>
      <w:tr w:rsidR="00DA7BF5" w:rsidRPr="0096122F" w:rsidTr="00354644">
        <w:trPr>
          <w:trHeight w:val="90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rsidTr="00CE4AFB">
        <w:trPr>
          <w:trHeight w:val="26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412</w:t>
            </w:r>
          </w:p>
        </w:tc>
      </w:tr>
      <w:tr w:rsidR="00DA7BF5" w:rsidRPr="0096122F" w:rsidTr="00CE4AFB">
        <w:trPr>
          <w:trHeight w:val="26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320/420</w:t>
            </w:r>
          </w:p>
        </w:tc>
      </w:tr>
      <w:tr w:rsidR="00DA7BF5" w:rsidRPr="0096122F" w:rsidTr="00CE4AFB">
        <w:trPr>
          <w:trHeight w:val="21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421</w:t>
            </w:r>
          </w:p>
        </w:tc>
      </w:tr>
      <w:tr w:rsidR="00DA7BF5" w:rsidRPr="0096122F" w:rsidTr="00354644">
        <w:trPr>
          <w:trHeight w:val="25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lang w:val="en-US"/>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rsidTr="00CE4AFB">
        <w:trPr>
          <w:trHeight w:val="38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rPr>
            </w:pPr>
            <w:r w:rsidRPr="0096122F">
              <w:rPr>
                <w:sz w:val="24"/>
                <w:szCs w:val="24"/>
              </w:rPr>
              <w:t>330/430</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96122F">
              <w:rPr>
                <w:sz w:val="24"/>
                <w:szCs w:val="24"/>
                <w:lang w:val="en-US"/>
              </w:rPr>
              <w:t>432</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rPr>
            </w:pPr>
            <w:r w:rsidRPr="00AA1EB5">
              <w:rPr>
                <w:sz w:val="24"/>
                <w:szCs w:val="24"/>
              </w:rPr>
              <w:t>1066N, 1066R, 1066I, 1066D,</w:t>
            </w:r>
          </w:p>
          <w:p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AA1EB5">
              <w:rPr>
                <w:sz w:val="24"/>
                <w:szCs w:val="24"/>
                <w:lang w:val="en-US"/>
              </w:rPr>
              <w:t>352,353</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lang w:val="en-US"/>
              </w:rPr>
            </w:pPr>
            <w:r w:rsidRPr="00AA1EB5">
              <w:rPr>
                <w:sz w:val="24"/>
                <w:szCs w:val="24"/>
                <w:lang w:val="en-US"/>
              </w:rPr>
              <w:t>1046N,</w:t>
            </w:r>
          </w:p>
          <w:p w:rsidR="00DA7BF5" w:rsidRPr="00AA1EB5" w:rsidRDefault="00DA7BF5" w:rsidP="00AA1EB5">
            <w:pPr>
              <w:ind w:right="-42"/>
              <w:jc w:val="center"/>
              <w:rPr>
                <w:sz w:val="24"/>
                <w:szCs w:val="24"/>
                <w:lang w:val="en-US"/>
              </w:rPr>
            </w:pPr>
            <w:r w:rsidRPr="00AA1EB5">
              <w:rPr>
                <w:sz w:val="24"/>
                <w:szCs w:val="24"/>
                <w:lang w:val="en-US"/>
              </w:rPr>
              <w:t>1046R, 1046I,</w:t>
            </w:r>
          </w:p>
          <w:p w:rsidR="00DA7BF5" w:rsidRPr="00AA1EB5" w:rsidRDefault="00DA7BF5" w:rsidP="00AA1EB5">
            <w:pPr>
              <w:ind w:right="-42"/>
              <w:jc w:val="center"/>
              <w:rPr>
                <w:sz w:val="24"/>
                <w:szCs w:val="24"/>
                <w:lang w:val="en-US"/>
              </w:rPr>
            </w:pPr>
            <w:r w:rsidRPr="00AA1EB5">
              <w:rPr>
                <w:sz w:val="24"/>
                <w:szCs w:val="24"/>
                <w:lang w:val="en-US"/>
              </w:rPr>
              <w:t>1046D,</w:t>
            </w:r>
          </w:p>
          <w:p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rsidR="00DA7BF5" w:rsidRPr="0096122F" w:rsidRDefault="00DA7BF5" w:rsidP="00AA1EB5">
            <w:pPr>
              <w:jc w:val="center"/>
              <w:rPr>
                <w:sz w:val="24"/>
                <w:szCs w:val="24"/>
                <w:lang w:val="en-US"/>
              </w:rPr>
            </w:pPr>
            <w:r w:rsidRPr="00AA1EB5">
              <w:rPr>
                <w:sz w:val="24"/>
                <w:szCs w:val="24"/>
                <w:lang w:val="en-US"/>
              </w:rPr>
              <w:t>452</w:t>
            </w:r>
          </w:p>
        </w:tc>
      </w:tr>
      <w:tr w:rsidR="00DA7BF5" w:rsidRPr="0096122F" w:rsidTr="00CE4AFB">
        <w:trPr>
          <w:trHeight w:val="38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rsidR="00DA7BF5" w:rsidRPr="00EA71B1" w:rsidRDefault="00FF0F3C" w:rsidP="00AA1EB5">
            <w:pPr>
              <w:ind w:right="-42"/>
              <w:jc w:val="center"/>
              <w:rPr>
                <w:sz w:val="24"/>
                <w:szCs w:val="24"/>
                <w:lang w:val="en-US"/>
              </w:rPr>
            </w:pPr>
            <w:r w:rsidRPr="00EA71B1">
              <w:rPr>
                <w:sz w:val="24"/>
                <w:szCs w:val="24"/>
                <w:lang w:val="en-US"/>
              </w:rPr>
              <w:t xml:space="preserve">1066N, 1066R, 1066I, 1066D,  </w:t>
            </w:r>
            <w:r w:rsidR="000D3E5F" w:rsidRPr="00EA71B1">
              <w:rPr>
                <w:sz w:val="24"/>
                <w:szCs w:val="24"/>
                <w:lang w:val="en-US"/>
              </w:rPr>
              <w:t xml:space="preserve">1116N, </w:t>
            </w:r>
            <w:r w:rsidR="000D3E5F" w:rsidRPr="00EA71B1">
              <w:rPr>
                <w:sz w:val="24"/>
                <w:szCs w:val="24"/>
                <w:lang w:val="en-US"/>
              </w:rPr>
              <w:lastRenderedPageBreak/>
              <w:t xml:space="preserve">1116R, 1116I, 1116D, </w:t>
            </w:r>
            <w:r w:rsidR="00DA7BF5" w:rsidRPr="00EA71B1">
              <w:rPr>
                <w:sz w:val="24"/>
                <w:szCs w:val="24"/>
                <w:lang w:val="en-US"/>
              </w:rPr>
              <w:t>1146N,</w:t>
            </w:r>
          </w:p>
          <w:p w:rsidR="00DA7BF5" w:rsidRPr="00EA71B1" w:rsidRDefault="00DA7BF5" w:rsidP="00AA1EB5">
            <w:pPr>
              <w:ind w:right="-42"/>
              <w:jc w:val="center"/>
              <w:rPr>
                <w:sz w:val="24"/>
                <w:szCs w:val="24"/>
                <w:lang w:val="en-US"/>
              </w:rPr>
            </w:pPr>
            <w:r w:rsidRPr="00EA71B1">
              <w:rPr>
                <w:sz w:val="24"/>
                <w:szCs w:val="24"/>
                <w:lang w:val="en-US"/>
              </w:rPr>
              <w:t>1146R, 1146I, 1146D</w:t>
            </w:r>
          </w:p>
        </w:tc>
        <w:tc>
          <w:tcPr>
            <w:tcW w:w="1134" w:type="dxa"/>
            <w:tcBorders>
              <w:top w:val="single" w:sz="4" w:space="0" w:color="auto"/>
              <w:left w:val="single" w:sz="4" w:space="0" w:color="auto"/>
              <w:bottom w:val="single" w:sz="4" w:space="0" w:color="auto"/>
            </w:tcBorders>
          </w:tcPr>
          <w:p w:rsidR="00DA7BF5" w:rsidRPr="0096122F" w:rsidRDefault="00DA7BF5" w:rsidP="0096122F">
            <w:pPr>
              <w:jc w:val="center"/>
              <w:rPr>
                <w:sz w:val="24"/>
                <w:szCs w:val="24"/>
                <w:lang w:val="en-US"/>
              </w:rPr>
            </w:pPr>
            <w:r w:rsidRPr="00AA1EB5">
              <w:rPr>
                <w:sz w:val="24"/>
                <w:szCs w:val="24"/>
                <w:lang w:val="en-US"/>
              </w:rPr>
              <w:lastRenderedPageBreak/>
              <w:t>452,453</w:t>
            </w:r>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right w:val="single" w:sz="4" w:space="0" w:color="auto"/>
            </w:tcBorders>
          </w:tcPr>
          <w:p w:rsidR="00DA7BF5" w:rsidRPr="00AA1EB5" w:rsidRDefault="00DA7BF5" w:rsidP="00002EF4">
            <w:pPr>
              <w:ind w:right="-42"/>
              <w:jc w:val="center"/>
              <w:rPr>
                <w:sz w:val="24"/>
                <w:szCs w:val="24"/>
              </w:rPr>
            </w:pPr>
            <w:r w:rsidRPr="00DA7BF5">
              <w:rPr>
                <w:sz w:val="24"/>
                <w:szCs w:val="24"/>
              </w:rPr>
              <w:t>10637, 10734, 1133х</w:t>
            </w:r>
          </w:p>
        </w:tc>
        <w:tc>
          <w:tcPr>
            <w:tcW w:w="1134" w:type="dxa"/>
            <w:tcBorders>
              <w:left w:val="single" w:sz="4" w:space="0" w:color="auto"/>
            </w:tcBorders>
          </w:tcPr>
          <w:p w:rsidR="00DA7BF5" w:rsidRPr="00DA7BF5" w:rsidRDefault="00DA7BF5" w:rsidP="00AA1EB5">
            <w:pPr>
              <w:jc w:val="center"/>
              <w:rPr>
                <w:sz w:val="24"/>
                <w:szCs w:val="24"/>
              </w:rPr>
            </w:pPr>
            <w:r>
              <w:rPr>
                <w:sz w:val="24"/>
                <w:szCs w:val="24"/>
              </w:rPr>
              <w:t>360/460</w:t>
            </w:r>
          </w:p>
        </w:tc>
      </w:tr>
      <w:tr w:rsidR="00DA7BF5" w:rsidRPr="0096122F" w:rsidTr="00354644">
        <w:trPr>
          <w:trHeight w:val="425"/>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bottom w:val="single" w:sz="4" w:space="0" w:color="auto"/>
              <w:right w:val="single" w:sz="4" w:space="0" w:color="auto"/>
            </w:tcBorders>
          </w:tcPr>
          <w:p w:rsidR="00DA7BF5" w:rsidRPr="00AA1EB5" w:rsidRDefault="00DA7BF5" w:rsidP="00AA1EB5">
            <w:pPr>
              <w:ind w:right="-42"/>
              <w:jc w:val="center"/>
              <w:rPr>
                <w:sz w:val="24"/>
                <w:szCs w:val="24"/>
              </w:rPr>
            </w:pPr>
            <w:r>
              <w:rPr>
                <w:sz w:val="24"/>
                <w:szCs w:val="24"/>
              </w:rPr>
              <w:t>1149х</w:t>
            </w:r>
          </w:p>
        </w:tc>
        <w:tc>
          <w:tcPr>
            <w:tcW w:w="1134" w:type="dxa"/>
            <w:tcBorders>
              <w:left w:val="single" w:sz="4" w:space="0" w:color="auto"/>
              <w:bottom w:val="single" w:sz="4" w:space="0" w:color="auto"/>
            </w:tcBorders>
          </w:tcPr>
          <w:p w:rsidR="00DA7BF5" w:rsidRPr="00DA7BF5" w:rsidRDefault="00DA7BF5" w:rsidP="00AA1EB5">
            <w:pPr>
              <w:jc w:val="center"/>
              <w:rPr>
                <w:sz w:val="24"/>
                <w:szCs w:val="24"/>
              </w:rPr>
            </w:pPr>
            <w:r>
              <w:rPr>
                <w:sz w:val="24"/>
                <w:szCs w:val="24"/>
              </w:rPr>
              <w:t>462</w:t>
            </w:r>
          </w:p>
        </w:tc>
      </w:tr>
      <w:tr w:rsidR="00DA7BF5" w:rsidRPr="0096122F" w:rsidTr="00CE4AFB">
        <w:trPr>
          <w:trHeight w:val="53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rsidTr="00CE4AFB">
        <w:trPr>
          <w:trHeight w:val="53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rsidTr="00CE4AFB">
        <w:trPr>
          <w:trHeight w:val="127"/>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DA7BF5" w:rsidRPr="0096122F" w:rsidTr="00CE4AFB">
        <w:trPr>
          <w:trHeight w:val="391"/>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rsidTr="00CE4AFB">
        <w:trPr>
          <w:trHeight w:val="410"/>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rsidTr="00CE4AFB">
        <w:trPr>
          <w:trHeight w:val="720"/>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 xml:space="preserve">205хх, 206хх, 208хх, </w:t>
            </w:r>
            <w:r w:rsidRPr="00AA1EB5">
              <w:rPr>
                <w:sz w:val="24"/>
                <w:szCs w:val="24"/>
              </w:rPr>
              <w:lastRenderedPageBreak/>
              <w:t>209хх, 21011-21013, 21003, 21005</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lastRenderedPageBreak/>
              <w:t>56х</w:t>
            </w:r>
            <w:r w:rsidRPr="0096122F">
              <w:rPr>
                <w:sz w:val="24"/>
                <w:szCs w:val="24"/>
                <w:lang w:val="en-US"/>
              </w:rPr>
              <w:t>/</w:t>
            </w:r>
            <w:r w:rsidRPr="0096122F">
              <w:rPr>
                <w:sz w:val="24"/>
                <w:szCs w:val="24"/>
              </w:rPr>
              <w:t>66х</w:t>
            </w:r>
          </w:p>
        </w:tc>
      </w:tr>
      <w:tr w:rsidR="00DA7BF5" w:rsidRPr="0096122F" w:rsidTr="00CE4AFB">
        <w:trPr>
          <w:trHeight w:val="139"/>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rPr>
            </w:pPr>
            <w:r w:rsidRPr="00AA1EB5">
              <w:rPr>
                <w:sz w:val="24"/>
                <w:szCs w:val="24"/>
              </w:rPr>
              <w:t xml:space="preserve">10960, 10970, 10980, </w:t>
            </w:r>
            <w:r w:rsidR="00002EF4" w:rsidRPr="00DA7BF5">
              <w:rPr>
                <w:sz w:val="24"/>
                <w:szCs w:val="24"/>
              </w:rPr>
              <w:t>1106х, 1107х, 11080</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r w:rsidR="00002EF4">
              <w:rPr>
                <w:color w:val="000000" w:themeColor="text1"/>
                <w:sz w:val="24"/>
                <w:szCs w:val="24"/>
              </w:rPr>
              <w:t>,</w:t>
            </w:r>
            <w:r w:rsidRPr="0096122F">
              <w:rPr>
                <w:color w:val="000000" w:themeColor="text1"/>
                <w:sz w:val="24"/>
                <w:szCs w:val="24"/>
              </w:rPr>
              <w:t xml:space="preserve"> </w:t>
            </w:r>
            <w:r w:rsidR="00002EF4">
              <w:rPr>
                <w:color w:val="000000" w:themeColor="text1"/>
                <w:sz w:val="24"/>
                <w:szCs w:val="24"/>
              </w:rPr>
              <w:t xml:space="preserve">26х, </w:t>
            </w:r>
            <w:r w:rsidRPr="0096122F">
              <w:rPr>
                <w:color w:val="000000" w:themeColor="text1"/>
                <w:sz w:val="24"/>
                <w:szCs w:val="24"/>
              </w:rPr>
              <w:t>271, 272, 291,296</w:t>
            </w:r>
          </w:p>
        </w:tc>
      </w:tr>
      <w:tr w:rsidR="00DA7BF5" w:rsidRPr="0096122F" w:rsidTr="00354644">
        <w:trPr>
          <w:trHeight w:val="636"/>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96122F">
            <w:pPr>
              <w:spacing w:line="276" w:lineRule="auto"/>
              <w:jc w:val="center"/>
              <w:rPr>
                <w:sz w:val="24"/>
                <w:szCs w:val="24"/>
                <w:lang w:val="en-US"/>
              </w:rPr>
            </w:pPr>
            <w:r w:rsidRPr="00AA1EB5">
              <w:rPr>
                <w:sz w:val="24"/>
                <w:szCs w:val="24"/>
              </w:rPr>
              <w:t>302хх, 30301-30313, 30401-30403</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rsidTr="00354644">
        <w:trPr>
          <w:trHeight w:val="31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1хх</w:t>
            </w:r>
          </w:p>
        </w:tc>
      </w:tr>
      <w:tr w:rsidR="00DA7BF5" w:rsidRPr="0096122F" w:rsidTr="00354644">
        <w:trPr>
          <w:trHeight w:val="314"/>
          <w:tblHeader/>
        </w:trPr>
        <w:tc>
          <w:tcPr>
            <w:tcW w:w="410" w:type="dxa"/>
            <w:vMerge/>
            <w:tcBorders>
              <w:left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Pr>
          <w:p w:rsidR="00DA7BF5" w:rsidRPr="0096122F" w:rsidRDefault="00DA7BF5" w:rsidP="0096122F">
            <w:pPr>
              <w:jc w:val="center"/>
              <w:rPr>
                <w:sz w:val="24"/>
                <w:szCs w:val="24"/>
              </w:rPr>
            </w:pPr>
          </w:p>
        </w:tc>
        <w:tc>
          <w:tcPr>
            <w:tcW w:w="1849" w:type="dxa"/>
            <w:vMerge/>
            <w:noWrap/>
          </w:tcPr>
          <w:p w:rsidR="00DA7BF5" w:rsidRPr="0096122F" w:rsidRDefault="00DA7BF5" w:rsidP="0096122F">
            <w:pPr>
              <w:jc w:val="center"/>
              <w:rPr>
                <w:sz w:val="24"/>
                <w:szCs w:val="24"/>
              </w:rPr>
            </w:pPr>
          </w:p>
        </w:tc>
        <w:tc>
          <w:tcPr>
            <w:tcW w:w="1559" w:type="dxa"/>
            <w:vMerge/>
            <w:noWrap/>
          </w:tcPr>
          <w:p w:rsidR="00DA7BF5" w:rsidRPr="0096122F" w:rsidRDefault="00DA7BF5" w:rsidP="0096122F">
            <w:pPr>
              <w:jc w:val="center"/>
              <w:rPr>
                <w:sz w:val="24"/>
                <w:szCs w:val="24"/>
              </w:rPr>
            </w:pPr>
          </w:p>
        </w:tc>
        <w:tc>
          <w:tcPr>
            <w:tcW w:w="851" w:type="dxa"/>
            <w:vMerge/>
            <w:noWrap/>
          </w:tcPr>
          <w:p w:rsidR="00DA7BF5" w:rsidRPr="0096122F" w:rsidRDefault="00DA7BF5" w:rsidP="0096122F">
            <w:pPr>
              <w:jc w:val="center"/>
              <w:rPr>
                <w:sz w:val="24"/>
                <w:szCs w:val="24"/>
              </w:rPr>
            </w:pPr>
          </w:p>
        </w:tc>
        <w:tc>
          <w:tcPr>
            <w:tcW w:w="1276" w:type="dxa"/>
            <w:vMerge/>
            <w:tcBorders>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tcBorders>
          </w:tcPr>
          <w:p w:rsidR="00DA7BF5" w:rsidRPr="0096122F" w:rsidRDefault="00DA7BF5" w:rsidP="0096122F">
            <w:pPr>
              <w:jc w:val="center"/>
              <w:rPr>
                <w:sz w:val="24"/>
                <w:szCs w:val="24"/>
              </w:rPr>
            </w:pPr>
          </w:p>
        </w:tc>
        <w:tc>
          <w:tcPr>
            <w:tcW w:w="1418" w:type="dxa"/>
            <w:gridSpan w:val="2"/>
            <w:vMerge/>
          </w:tcPr>
          <w:p w:rsidR="00DA7BF5" w:rsidRPr="0096122F" w:rsidRDefault="00DA7BF5" w:rsidP="0096122F">
            <w:pPr>
              <w:jc w:val="center"/>
              <w:rPr>
                <w:sz w:val="24"/>
                <w:szCs w:val="24"/>
              </w:rPr>
            </w:pPr>
          </w:p>
        </w:tc>
        <w:tc>
          <w:tcPr>
            <w:tcW w:w="1443" w:type="dxa"/>
            <w:vMerge/>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rsidR="00DA7BF5" w:rsidRPr="0096122F" w:rsidRDefault="00DA7BF5" w:rsidP="0096122F">
            <w:pPr>
              <w:spacing w:line="276" w:lineRule="auto"/>
              <w:jc w:val="center"/>
              <w:rPr>
                <w:sz w:val="24"/>
                <w:szCs w:val="24"/>
              </w:rPr>
            </w:pPr>
            <w:r w:rsidRPr="0096122F">
              <w:rPr>
                <w:sz w:val="24"/>
                <w:szCs w:val="24"/>
              </w:rPr>
              <w:t>2хх</w:t>
            </w:r>
          </w:p>
        </w:tc>
      </w:tr>
      <w:tr w:rsidR="00DA7BF5" w:rsidRPr="0096122F" w:rsidTr="00CE4AFB">
        <w:trPr>
          <w:trHeight w:val="314"/>
          <w:tblHeader/>
        </w:trPr>
        <w:tc>
          <w:tcPr>
            <w:tcW w:w="410" w:type="dxa"/>
            <w:vMerge/>
            <w:tcBorders>
              <w:left w:val="single" w:sz="4" w:space="0" w:color="auto"/>
              <w:bottom w:val="single" w:sz="4" w:space="0" w:color="auto"/>
            </w:tcBorders>
          </w:tcPr>
          <w:p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DA7BF5" w:rsidRPr="0096122F" w:rsidRDefault="00DA7BF5" w:rsidP="0096122F">
            <w:pPr>
              <w:jc w:val="center"/>
              <w:rPr>
                <w:sz w:val="24"/>
                <w:szCs w:val="24"/>
              </w:rPr>
            </w:pPr>
          </w:p>
        </w:tc>
        <w:tc>
          <w:tcPr>
            <w:tcW w:w="1849" w:type="dxa"/>
            <w:vMerge/>
            <w:tcBorders>
              <w:bottom w:val="single" w:sz="4" w:space="0" w:color="auto"/>
            </w:tcBorders>
            <w:noWrap/>
          </w:tcPr>
          <w:p w:rsidR="00DA7BF5" w:rsidRPr="0096122F" w:rsidRDefault="00DA7BF5" w:rsidP="0096122F">
            <w:pPr>
              <w:jc w:val="center"/>
              <w:rPr>
                <w:sz w:val="24"/>
                <w:szCs w:val="24"/>
              </w:rPr>
            </w:pPr>
          </w:p>
        </w:tc>
        <w:tc>
          <w:tcPr>
            <w:tcW w:w="1559" w:type="dxa"/>
            <w:vMerge/>
            <w:tcBorders>
              <w:bottom w:val="single" w:sz="4" w:space="0" w:color="auto"/>
            </w:tcBorders>
            <w:noWrap/>
          </w:tcPr>
          <w:p w:rsidR="00DA7BF5" w:rsidRPr="0096122F" w:rsidRDefault="00DA7BF5" w:rsidP="0096122F">
            <w:pPr>
              <w:jc w:val="center"/>
              <w:rPr>
                <w:sz w:val="24"/>
                <w:szCs w:val="24"/>
              </w:rPr>
            </w:pPr>
          </w:p>
        </w:tc>
        <w:tc>
          <w:tcPr>
            <w:tcW w:w="851" w:type="dxa"/>
            <w:vMerge/>
            <w:tcBorders>
              <w:bottom w:val="single" w:sz="4" w:space="0" w:color="auto"/>
            </w:tcBorders>
            <w:noWrap/>
          </w:tcPr>
          <w:p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rsidR="00DA7BF5" w:rsidRPr="0096122F" w:rsidRDefault="00DA7BF5" w:rsidP="0096122F">
            <w:pPr>
              <w:jc w:val="center"/>
              <w:rPr>
                <w:sz w:val="24"/>
                <w:szCs w:val="24"/>
              </w:rPr>
            </w:pPr>
          </w:p>
        </w:tc>
        <w:tc>
          <w:tcPr>
            <w:tcW w:w="1418" w:type="dxa"/>
            <w:gridSpan w:val="2"/>
            <w:vMerge/>
            <w:tcBorders>
              <w:bottom w:val="single" w:sz="4" w:space="0" w:color="auto"/>
            </w:tcBorders>
          </w:tcPr>
          <w:p w:rsidR="00DA7BF5" w:rsidRPr="0096122F" w:rsidRDefault="00DA7BF5" w:rsidP="0096122F">
            <w:pPr>
              <w:jc w:val="center"/>
              <w:rPr>
                <w:sz w:val="24"/>
                <w:szCs w:val="24"/>
              </w:rPr>
            </w:pPr>
          </w:p>
        </w:tc>
        <w:tc>
          <w:tcPr>
            <w:tcW w:w="1443" w:type="dxa"/>
            <w:vMerge/>
            <w:tcBorders>
              <w:bottom w:val="single" w:sz="4" w:space="0" w:color="auto"/>
            </w:tcBorders>
          </w:tcPr>
          <w:p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p w:rsidR="001677C9" w:rsidRDefault="001677C9" w:rsidP="001677C9">
      <w:pPr>
        <w:tabs>
          <w:tab w:val="left" w:pos="11160"/>
        </w:tabs>
        <w:rPr>
          <w:sz w:val="18"/>
          <w:szCs w:val="18"/>
        </w:rPr>
      </w:pPr>
    </w:p>
    <w:p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rsidTr="00C356E2">
        <w:trPr>
          <w:trHeight w:val="283"/>
        </w:trPr>
        <w:tc>
          <w:tcPr>
            <w:tcW w:w="10772" w:type="dxa"/>
            <w:gridSpan w:val="5"/>
            <w:noWrap/>
          </w:tcPr>
          <w:p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rsidTr="00C356E2">
        <w:trPr>
          <w:gridAfter w:val="1"/>
          <w:wAfter w:w="18" w:type="dxa"/>
          <w:trHeight w:val="283"/>
        </w:trPr>
        <w:tc>
          <w:tcPr>
            <w:tcW w:w="7653" w:type="dxa"/>
            <w:gridSpan w:val="3"/>
            <w:noWrap/>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rsidTr="00FE0604">
        <w:trPr>
          <w:gridAfter w:val="1"/>
          <w:wAfter w:w="18" w:type="dxa"/>
          <w:trHeight w:val="624"/>
        </w:trPr>
        <w:tc>
          <w:tcPr>
            <w:tcW w:w="566" w:type="dxa"/>
            <w:noWrap/>
          </w:tcPr>
          <w:p w:rsidR="00386C7A" w:rsidRPr="00087FB4" w:rsidRDefault="00386C7A" w:rsidP="001677C9">
            <w:pPr>
              <w:spacing w:line="276" w:lineRule="auto"/>
              <w:jc w:val="center"/>
              <w:rPr>
                <w:b/>
                <w:sz w:val="24"/>
                <w:szCs w:val="24"/>
              </w:rPr>
            </w:pPr>
            <w:r>
              <w:rPr>
                <w:b/>
                <w:sz w:val="24"/>
                <w:szCs w:val="24"/>
              </w:rPr>
              <w:t>№ п/п</w:t>
            </w:r>
          </w:p>
        </w:tc>
        <w:tc>
          <w:tcPr>
            <w:tcW w:w="5102" w:type="dxa"/>
            <w:noWrap/>
          </w:tcPr>
          <w:p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rsidR="00386C7A" w:rsidRPr="00087FB4" w:rsidRDefault="00386C7A" w:rsidP="001677C9">
            <w:pPr>
              <w:spacing w:line="276" w:lineRule="auto"/>
              <w:jc w:val="center"/>
              <w:rPr>
                <w:b/>
                <w:sz w:val="24"/>
                <w:szCs w:val="24"/>
              </w:rPr>
            </w:pPr>
          </w:p>
        </w:tc>
        <w:tc>
          <w:tcPr>
            <w:tcW w:w="2127" w:type="dxa"/>
            <w:vMerge/>
          </w:tcPr>
          <w:p w:rsidR="00386C7A" w:rsidRPr="00087FB4" w:rsidRDefault="00386C7A" w:rsidP="001677C9">
            <w:pPr>
              <w:spacing w:line="276" w:lineRule="auto"/>
              <w:jc w:val="center"/>
              <w:rPr>
                <w:b/>
                <w:sz w:val="24"/>
                <w:szCs w:val="24"/>
              </w:rPr>
            </w:pPr>
          </w:p>
        </w:tc>
        <w:tc>
          <w:tcPr>
            <w:tcW w:w="567" w:type="dxa"/>
          </w:tcPr>
          <w:p w:rsidR="00386C7A" w:rsidRPr="00087FB4" w:rsidRDefault="00386C7A" w:rsidP="001677C9">
            <w:pPr>
              <w:spacing w:line="276" w:lineRule="auto"/>
              <w:jc w:val="center"/>
              <w:rPr>
                <w:b/>
                <w:sz w:val="24"/>
                <w:szCs w:val="24"/>
              </w:rPr>
            </w:pPr>
            <w:r>
              <w:rPr>
                <w:b/>
                <w:sz w:val="24"/>
                <w:szCs w:val="24"/>
              </w:rPr>
              <w:t>№ п/п</w:t>
            </w:r>
          </w:p>
        </w:tc>
        <w:tc>
          <w:tcPr>
            <w:tcW w:w="5246" w:type="dxa"/>
          </w:tcPr>
          <w:p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rsidR="00386C7A" w:rsidRPr="00087FB4" w:rsidRDefault="00386C7A" w:rsidP="001677C9">
            <w:pPr>
              <w:spacing w:line="276" w:lineRule="auto"/>
              <w:jc w:val="center"/>
              <w:rPr>
                <w:b/>
                <w:sz w:val="24"/>
                <w:szCs w:val="24"/>
              </w:rPr>
            </w:pPr>
          </w:p>
        </w:tc>
        <w:tc>
          <w:tcPr>
            <w:tcW w:w="992" w:type="dxa"/>
            <w:vMerge/>
          </w:tcPr>
          <w:p w:rsidR="00386C7A" w:rsidRPr="00087FB4" w:rsidRDefault="00386C7A" w:rsidP="001677C9">
            <w:pPr>
              <w:spacing w:line="276" w:lineRule="auto"/>
              <w:jc w:val="center"/>
              <w:rPr>
                <w:b/>
                <w:sz w:val="24"/>
                <w:szCs w:val="24"/>
              </w:rPr>
            </w:pPr>
          </w:p>
        </w:tc>
      </w:tr>
      <w:tr w:rsidR="001677C9" w:rsidRPr="00087FB4" w:rsidTr="00C356E2">
        <w:trPr>
          <w:gridAfter w:val="1"/>
          <w:wAfter w:w="18" w:type="dxa"/>
          <w:trHeight w:val="182"/>
        </w:trPr>
        <w:tc>
          <w:tcPr>
            <w:tcW w:w="7653" w:type="dxa"/>
            <w:gridSpan w:val="3"/>
            <w:noWrap/>
          </w:tcPr>
          <w:p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rsidR="001677C9" w:rsidRPr="00087FB4" w:rsidRDefault="001677C9" w:rsidP="001677C9">
            <w:pPr>
              <w:spacing w:line="276" w:lineRule="auto"/>
              <w:jc w:val="center"/>
              <w:rPr>
                <w:b/>
                <w:sz w:val="24"/>
                <w:szCs w:val="24"/>
              </w:rPr>
            </w:pPr>
            <w:r w:rsidRPr="00087FB4">
              <w:rPr>
                <w:b/>
                <w:sz w:val="24"/>
                <w:szCs w:val="24"/>
              </w:rPr>
              <w:t>7</w:t>
            </w:r>
          </w:p>
        </w:tc>
        <w:tc>
          <w:tcPr>
            <w:tcW w:w="2127" w:type="dxa"/>
          </w:tcPr>
          <w:p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rsidR="001677C9" w:rsidRPr="00087FB4" w:rsidRDefault="001677C9" w:rsidP="001677C9">
            <w:pPr>
              <w:spacing w:line="276" w:lineRule="auto"/>
              <w:jc w:val="center"/>
              <w:rPr>
                <w:b/>
                <w:sz w:val="24"/>
                <w:szCs w:val="24"/>
              </w:rPr>
            </w:pPr>
            <w:r w:rsidRPr="00087FB4">
              <w:rPr>
                <w:b/>
                <w:sz w:val="24"/>
                <w:szCs w:val="24"/>
              </w:rPr>
              <w:t>9</w:t>
            </w:r>
          </w:p>
        </w:tc>
        <w:tc>
          <w:tcPr>
            <w:tcW w:w="2127" w:type="dxa"/>
          </w:tcPr>
          <w:p w:rsidR="001677C9" w:rsidRPr="00087FB4" w:rsidRDefault="001677C9" w:rsidP="001677C9">
            <w:pPr>
              <w:spacing w:line="276" w:lineRule="auto"/>
              <w:jc w:val="center"/>
              <w:rPr>
                <w:b/>
                <w:sz w:val="24"/>
                <w:szCs w:val="24"/>
              </w:rPr>
            </w:pPr>
            <w:r w:rsidRPr="00087FB4">
              <w:rPr>
                <w:b/>
                <w:sz w:val="24"/>
                <w:szCs w:val="24"/>
              </w:rPr>
              <w:t>7</w:t>
            </w:r>
          </w:p>
        </w:tc>
        <w:tc>
          <w:tcPr>
            <w:tcW w:w="992" w:type="dxa"/>
          </w:tcPr>
          <w:p w:rsidR="001677C9" w:rsidRPr="00087FB4" w:rsidRDefault="001677C9" w:rsidP="001677C9">
            <w:pPr>
              <w:spacing w:line="276" w:lineRule="auto"/>
              <w:jc w:val="center"/>
              <w:rPr>
                <w:b/>
                <w:sz w:val="24"/>
                <w:szCs w:val="24"/>
              </w:rPr>
            </w:pPr>
            <w:r w:rsidRPr="00087FB4">
              <w:rPr>
                <w:b/>
                <w:sz w:val="24"/>
                <w:szCs w:val="24"/>
              </w:rPr>
              <w:t>8</w:t>
            </w:r>
          </w:p>
        </w:tc>
      </w:tr>
      <w:tr w:rsidR="00D34100" w:rsidRPr="00087FB4" w:rsidTr="00C356E2">
        <w:trPr>
          <w:trHeight w:val="308"/>
        </w:trPr>
        <w:tc>
          <w:tcPr>
            <w:tcW w:w="566" w:type="dxa"/>
            <w:vMerge w:val="restart"/>
            <w:noWrap/>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rsidR="00D34100" w:rsidRPr="00087FB4" w:rsidRDefault="00D34100" w:rsidP="001677C9">
            <w:pPr>
              <w:spacing w:line="276" w:lineRule="auto"/>
              <w:jc w:val="center"/>
              <w:rPr>
                <w:sz w:val="24"/>
                <w:szCs w:val="24"/>
                <w:lang w:val="en-US"/>
              </w:rPr>
            </w:pPr>
            <w:r w:rsidRPr="00087FB4">
              <w:rPr>
                <w:sz w:val="24"/>
                <w:szCs w:val="24"/>
              </w:rPr>
              <w:t>10111-10113, 10115,</w:t>
            </w:r>
          </w:p>
          <w:p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rsidR="00D34100" w:rsidRPr="00087FB4" w:rsidRDefault="00D34100" w:rsidP="001677C9">
            <w:pPr>
              <w:suppressAutoHyphens w:val="0"/>
              <w:jc w:val="center"/>
              <w:rPr>
                <w:sz w:val="24"/>
                <w:szCs w:val="24"/>
              </w:rPr>
            </w:pPr>
            <w:r w:rsidRPr="00087FB4">
              <w:rPr>
                <w:sz w:val="24"/>
                <w:szCs w:val="24"/>
              </w:rPr>
              <w:t>0</w:t>
            </w:r>
          </w:p>
        </w:tc>
      </w:tr>
      <w:tr w:rsidR="00D34100" w:rsidRPr="00087FB4" w:rsidTr="00C356E2">
        <w:trPr>
          <w:trHeight w:val="598"/>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rsidR="00D34100" w:rsidRPr="00087FB4" w:rsidRDefault="00D34100" w:rsidP="001677C9">
            <w:pPr>
              <w:spacing w:line="276" w:lineRule="auto"/>
              <w:jc w:val="center"/>
              <w:rPr>
                <w:sz w:val="24"/>
                <w:szCs w:val="24"/>
              </w:rPr>
            </w:pPr>
            <w:r w:rsidRPr="00087FB4">
              <w:rPr>
                <w:sz w:val="24"/>
                <w:szCs w:val="24"/>
              </w:rPr>
              <w:t>411</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81"/>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restart"/>
            <w:vAlign w:val="center"/>
            <w:hideMark/>
          </w:tcPr>
          <w:p w:rsidR="00D34100" w:rsidRPr="00087FB4" w:rsidRDefault="00D34100" w:rsidP="001677C9">
            <w:pPr>
              <w:suppressAutoHyphens w:val="0"/>
              <w:rPr>
                <w:sz w:val="24"/>
                <w:szCs w:val="24"/>
                <w:lang w:val="en-US"/>
              </w:rPr>
            </w:pPr>
            <w:r w:rsidRPr="00087FB4">
              <w:rPr>
                <w:sz w:val="24"/>
                <w:szCs w:val="24"/>
                <w:lang w:val="en-US"/>
              </w:rPr>
              <w:lastRenderedPageBreak/>
              <w:t>2*</w:t>
            </w:r>
          </w:p>
        </w:tc>
        <w:tc>
          <w:tcPr>
            <w:tcW w:w="5102" w:type="dxa"/>
            <w:vMerge w:val="restart"/>
            <w:tcBorders>
              <w:left w:val="single" w:sz="4" w:space="0" w:color="auto"/>
            </w:tcBorders>
            <w:shd w:val="clear" w:color="auto" w:fill="FFFFFF"/>
          </w:tcPr>
          <w:p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4*</w:t>
            </w:r>
          </w:p>
        </w:tc>
        <w:tc>
          <w:tcPr>
            <w:tcW w:w="5246" w:type="dxa"/>
          </w:tcPr>
          <w:p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5*</w:t>
            </w:r>
          </w:p>
        </w:tc>
        <w:tc>
          <w:tcPr>
            <w:tcW w:w="5246" w:type="dxa"/>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45"/>
        </w:trPr>
        <w:tc>
          <w:tcPr>
            <w:tcW w:w="566" w:type="dxa"/>
            <w:vMerge/>
            <w:vAlign w:val="center"/>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Align w:val="center"/>
          </w:tcPr>
          <w:p w:rsidR="00D34100" w:rsidRPr="00DA02F5" w:rsidRDefault="00D34100" w:rsidP="001677C9">
            <w:pPr>
              <w:suppressAutoHyphens w:val="0"/>
              <w:rPr>
                <w:sz w:val="24"/>
                <w:szCs w:val="24"/>
              </w:rPr>
            </w:pPr>
            <w:r w:rsidRPr="00DA02F5">
              <w:rPr>
                <w:sz w:val="24"/>
                <w:szCs w:val="24"/>
              </w:rPr>
              <w:t>6*</w:t>
            </w:r>
          </w:p>
        </w:tc>
        <w:tc>
          <w:tcPr>
            <w:tcW w:w="5246" w:type="dxa"/>
          </w:tcPr>
          <w:p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510"/>
        </w:trPr>
        <w:tc>
          <w:tcPr>
            <w:tcW w:w="566" w:type="dxa"/>
            <w:vAlign w:val="center"/>
          </w:tcPr>
          <w:p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05"/>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rsidR="00D34100" w:rsidRPr="00087FB4" w:rsidRDefault="00D34100" w:rsidP="001677C9">
            <w:pPr>
              <w:spacing w:line="276" w:lineRule="auto"/>
              <w:jc w:val="center"/>
              <w:rPr>
                <w:sz w:val="24"/>
                <w:szCs w:val="24"/>
              </w:rPr>
            </w:pPr>
            <w:r w:rsidRPr="00087FB4">
              <w:rPr>
                <w:sz w:val="24"/>
                <w:szCs w:val="24"/>
              </w:rPr>
              <w:t>34</w:t>
            </w:r>
            <w:r>
              <w:rPr>
                <w:sz w:val="24"/>
                <w:szCs w:val="24"/>
              </w:rPr>
              <w:t>1-347, 349</w:t>
            </w:r>
            <w:r w:rsidRPr="00087FB4">
              <w:rPr>
                <w:sz w:val="24"/>
                <w:szCs w:val="24"/>
              </w:rPr>
              <w:t xml:space="preserve"> </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Align w:val="center"/>
          </w:tcPr>
          <w:p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restart"/>
            <w:vAlign w:val="center"/>
          </w:tcPr>
          <w:p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uppressAutoHyphens w:val="0"/>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76"/>
        </w:trPr>
        <w:tc>
          <w:tcPr>
            <w:tcW w:w="566" w:type="dxa"/>
            <w:vMerge/>
            <w:vAlign w:val="center"/>
            <w:hideMark/>
          </w:tcPr>
          <w:p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rsidR="00D34100" w:rsidRPr="00087FB4" w:rsidRDefault="00D34100" w:rsidP="001677C9">
            <w:pPr>
              <w:spacing w:line="276" w:lineRule="auto"/>
              <w:jc w:val="center"/>
              <w:rPr>
                <w:sz w:val="24"/>
                <w:szCs w:val="24"/>
              </w:rPr>
            </w:pPr>
          </w:p>
        </w:tc>
        <w:tc>
          <w:tcPr>
            <w:tcW w:w="1985" w:type="dxa"/>
            <w:vMerge/>
          </w:tcPr>
          <w:p w:rsidR="00D34100" w:rsidRPr="00087FB4" w:rsidRDefault="00D34100" w:rsidP="001677C9">
            <w:pPr>
              <w:spacing w:line="276" w:lineRule="auto"/>
              <w:jc w:val="center"/>
              <w:rPr>
                <w:sz w:val="24"/>
                <w:szCs w:val="24"/>
              </w:rPr>
            </w:pP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uppressAutoHyphens w:val="0"/>
              <w:rPr>
                <w:sz w:val="24"/>
                <w:szCs w:val="24"/>
              </w:rPr>
            </w:pPr>
          </w:p>
        </w:tc>
        <w:tc>
          <w:tcPr>
            <w:tcW w:w="567" w:type="dxa"/>
            <w:vMerge w:val="restart"/>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hideMark/>
          </w:tcPr>
          <w:p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rsidR="00D34100" w:rsidRPr="00087FB4" w:rsidRDefault="00D34100" w:rsidP="001677C9">
            <w:pPr>
              <w:suppressAutoHyphens w:val="0"/>
              <w:rPr>
                <w:sz w:val="24"/>
                <w:szCs w:val="24"/>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450"/>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rPr>
            </w:pPr>
          </w:p>
        </w:tc>
        <w:tc>
          <w:tcPr>
            <w:tcW w:w="5246" w:type="dxa"/>
            <w:vMerge/>
            <w:tcBorders>
              <w:bottom w:val="single" w:sz="8" w:space="0" w:color="auto"/>
            </w:tcBorders>
          </w:tcPr>
          <w:p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rsidR="00D34100" w:rsidRPr="00087FB4" w:rsidRDefault="00D34100" w:rsidP="001677C9">
            <w:pPr>
              <w:spacing w:line="276" w:lineRule="auto"/>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345"/>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rsidR="00D34100" w:rsidRPr="00087FB4" w:rsidRDefault="00D34100" w:rsidP="001677C9">
            <w:pPr>
              <w:suppressAutoHyphens w:val="0"/>
              <w:rPr>
                <w:sz w:val="24"/>
                <w:szCs w:val="24"/>
              </w:rPr>
            </w:pPr>
          </w:p>
        </w:tc>
        <w:tc>
          <w:tcPr>
            <w:tcW w:w="2127" w:type="dxa"/>
            <w:vMerge w:val="restart"/>
            <w:tcBorders>
              <w:right w:val="single" w:sz="4" w:space="0" w:color="auto"/>
            </w:tcBorders>
          </w:tcPr>
          <w:p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rsidR="00D34100" w:rsidRPr="00087FB4" w:rsidRDefault="00D34100" w:rsidP="001677C9">
            <w:pPr>
              <w:spacing w:line="276" w:lineRule="auto"/>
              <w:jc w:val="center"/>
              <w:rPr>
                <w:sz w:val="24"/>
                <w:szCs w:val="24"/>
              </w:rPr>
            </w:pPr>
            <w:r w:rsidRPr="00087FB4">
              <w:rPr>
                <w:sz w:val="24"/>
                <w:szCs w:val="24"/>
              </w:rPr>
              <w:t>44</w:t>
            </w:r>
            <w:r>
              <w:rPr>
                <w:sz w:val="24"/>
                <w:szCs w:val="24"/>
              </w:rPr>
              <w:t>1-447, 449</w:t>
            </w:r>
          </w:p>
        </w:tc>
        <w:tc>
          <w:tcPr>
            <w:tcW w:w="2127" w:type="dxa"/>
          </w:tcPr>
          <w:p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451</w:t>
            </w: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rsidR="00D34100" w:rsidRPr="00087FB4" w:rsidRDefault="00D34100" w:rsidP="001677C9">
            <w:pPr>
              <w:spacing w:line="276" w:lineRule="auto"/>
              <w:jc w:val="center"/>
              <w:rPr>
                <w:sz w:val="24"/>
                <w:szCs w:val="24"/>
              </w:rPr>
            </w:pPr>
          </w:p>
        </w:tc>
        <w:tc>
          <w:tcPr>
            <w:tcW w:w="2125" w:type="dxa"/>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w:t>
            </w:r>
          </w:p>
          <w:p w:rsidR="00D34100" w:rsidRPr="00087FB4" w:rsidRDefault="00D34100" w:rsidP="001677C9">
            <w:pPr>
              <w:spacing w:line="276" w:lineRule="auto"/>
              <w:jc w:val="center"/>
              <w:rPr>
                <w:sz w:val="24"/>
                <w:szCs w:val="24"/>
              </w:rPr>
            </w:pPr>
          </w:p>
        </w:tc>
        <w:tc>
          <w:tcPr>
            <w:tcW w:w="2127" w:type="dxa"/>
            <w:vAlign w:val="center"/>
          </w:tcPr>
          <w:p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Align w:val="center"/>
          </w:tcPr>
          <w:p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rsidR="00D34100" w:rsidRDefault="00D34100" w:rsidP="001677C9">
            <w:pPr>
              <w:spacing w:line="276" w:lineRule="auto"/>
              <w:jc w:val="center"/>
              <w:rPr>
                <w:sz w:val="24"/>
                <w:szCs w:val="24"/>
              </w:rPr>
            </w:pPr>
          </w:p>
          <w:p w:rsidR="00D34100" w:rsidRPr="00087FB4" w:rsidRDefault="00D34100" w:rsidP="001677C9">
            <w:pPr>
              <w:spacing w:line="276" w:lineRule="auto"/>
              <w:jc w:val="center"/>
              <w:rPr>
                <w:sz w:val="24"/>
                <w:szCs w:val="24"/>
              </w:rPr>
            </w:pPr>
            <w:r>
              <w:rPr>
                <w:sz w:val="24"/>
                <w:szCs w:val="24"/>
              </w:rPr>
              <w:t>452-453</w:t>
            </w:r>
          </w:p>
        </w:tc>
        <w:tc>
          <w:tcPr>
            <w:tcW w:w="2127" w:type="dxa"/>
            <w:vAlign w:val="center"/>
          </w:tcPr>
          <w:p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tcPr>
          <w:p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rsidR="00D34100" w:rsidRPr="00087FB4" w:rsidRDefault="00D34100" w:rsidP="001677C9">
            <w:pPr>
              <w:spacing w:line="276" w:lineRule="auto"/>
              <w:jc w:val="center"/>
              <w:rPr>
                <w:sz w:val="24"/>
                <w:szCs w:val="24"/>
              </w:rPr>
            </w:pPr>
          </w:p>
        </w:tc>
        <w:tc>
          <w:tcPr>
            <w:tcW w:w="567" w:type="dxa"/>
            <w:vMerge w:val="restart"/>
            <w:vAlign w:val="center"/>
          </w:tcPr>
          <w:p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rsidR="00D34100" w:rsidRPr="00087FB4" w:rsidRDefault="00D34100" w:rsidP="001677C9">
            <w:pPr>
              <w:spacing w:line="276" w:lineRule="auto"/>
              <w:jc w:val="center"/>
              <w:rPr>
                <w:sz w:val="24"/>
                <w:szCs w:val="24"/>
              </w:rPr>
            </w:pPr>
          </w:p>
        </w:tc>
        <w:tc>
          <w:tcPr>
            <w:tcW w:w="2127" w:type="dxa"/>
            <w:vMerge w:val="restart"/>
            <w:vAlign w:val="center"/>
          </w:tcPr>
          <w:p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rsidR="00D34100" w:rsidRPr="00087FB4" w:rsidRDefault="00D34100" w:rsidP="001677C9">
            <w:pPr>
              <w:suppressAutoHyphens w:val="0"/>
              <w:rPr>
                <w:sz w:val="24"/>
                <w:szCs w:val="24"/>
              </w:rPr>
            </w:pPr>
          </w:p>
        </w:tc>
      </w:tr>
      <w:tr w:rsidR="00D34100" w:rsidRPr="00087FB4" w:rsidTr="00C356E2">
        <w:trPr>
          <w:trHeight w:val="266"/>
        </w:trPr>
        <w:tc>
          <w:tcPr>
            <w:tcW w:w="566" w:type="dxa"/>
            <w:vAlign w:val="center"/>
            <w:hideMark/>
          </w:tcPr>
          <w:p w:rsidR="00D34100" w:rsidRPr="0070058C" w:rsidRDefault="00D34100" w:rsidP="00BD4144">
            <w:pPr>
              <w:suppressAutoHyphens w:val="0"/>
              <w:ind w:left="-108" w:right="-108"/>
              <w:jc w:val="center"/>
              <w:rPr>
                <w:sz w:val="24"/>
                <w:szCs w:val="24"/>
              </w:rPr>
            </w:pPr>
            <w:r>
              <w:rPr>
                <w:sz w:val="24"/>
                <w:szCs w:val="24"/>
              </w:rPr>
              <w:t>12.2*</w:t>
            </w:r>
            <w:r w:rsidR="007976D1">
              <w:rPr>
                <w:sz w:val="24"/>
                <w:szCs w:val="24"/>
              </w:rPr>
              <w:t>*</w:t>
            </w:r>
          </w:p>
        </w:tc>
        <w:tc>
          <w:tcPr>
            <w:tcW w:w="5102" w:type="dxa"/>
            <w:tcBorders>
              <w:left w:val="single" w:sz="4" w:space="0" w:color="auto"/>
            </w:tcBorders>
          </w:tcPr>
          <w:p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rsidR="00D34100" w:rsidRPr="00087FB4" w:rsidRDefault="00D34100" w:rsidP="001677C9">
            <w:pPr>
              <w:spacing w:line="276" w:lineRule="auto"/>
              <w:jc w:val="center"/>
              <w:rPr>
                <w:sz w:val="24"/>
                <w:szCs w:val="24"/>
              </w:rPr>
            </w:pPr>
          </w:p>
        </w:tc>
        <w:tc>
          <w:tcPr>
            <w:tcW w:w="567" w:type="dxa"/>
            <w:vMerge/>
            <w:vAlign w:val="center"/>
          </w:tcPr>
          <w:p w:rsidR="00D34100" w:rsidRPr="00087FB4" w:rsidRDefault="00D34100" w:rsidP="001677C9">
            <w:pPr>
              <w:suppressAutoHyphens w:val="0"/>
              <w:rPr>
                <w:sz w:val="24"/>
                <w:szCs w:val="24"/>
                <w:lang w:val="en-US"/>
              </w:rPr>
            </w:pPr>
          </w:p>
        </w:tc>
        <w:tc>
          <w:tcPr>
            <w:tcW w:w="5246" w:type="dxa"/>
            <w:vMerge/>
          </w:tcPr>
          <w:p w:rsidR="00D34100" w:rsidRPr="00087FB4" w:rsidRDefault="00D34100" w:rsidP="001677C9">
            <w:pPr>
              <w:spacing w:line="276" w:lineRule="auto"/>
              <w:jc w:val="center"/>
              <w:rPr>
                <w:sz w:val="24"/>
                <w:szCs w:val="24"/>
              </w:rPr>
            </w:pPr>
          </w:p>
        </w:tc>
        <w:tc>
          <w:tcPr>
            <w:tcW w:w="2125" w:type="dxa"/>
            <w:vMerge/>
          </w:tcPr>
          <w:p w:rsidR="00D34100" w:rsidRPr="00087FB4" w:rsidRDefault="00D34100" w:rsidP="001677C9">
            <w:pPr>
              <w:spacing w:line="276" w:lineRule="auto"/>
              <w:jc w:val="center"/>
              <w:rPr>
                <w:sz w:val="24"/>
                <w:szCs w:val="24"/>
              </w:rPr>
            </w:pPr>
          </w:p>
        </w:tc>
        <w:tc>
          <w:tcPr>
            <w:tcW w:w="2127" w:type="dxa"/>
            <w:vMerge/>
            <w:vAlign w:val="center"/>
          </w:tcPr>
          <w:p w:rsidR="00D34100" w:rsidRPr="00087FB4" w:rsidRDefault="00D34100" w:rsidP="001677C9">
            <w:pPr>
              <w:jc w:val="center"/>
              <w:rPr>
                <w:sz w:val="24"/>
                <w:szCs w:val="24"/>
              </w:rPr>
            </w:pPr>
          </w:p>
        </w:tc>
        <w:tc>
          <w:tcPr>
            <w:tcW w:w="1010" w:type="dxa"/>
            <w:gridSpan w:val="2"/>
            <w:vMerge/>
            <w:vAlign w:val="center"/>
          </w:tcPr>
          <w:p w:rsidR="00D34100" w:rsidRPr="00087FB4" w:rsidRDefault="00D34100" w:rsidP="001677C9">
            <w:pPr>
              <w:suppressAutoHyphens w:val="0"/>
              <w:rPr>
                <w:sz w:val="24"/>
                <w:szCs w:val="24"/>
              </w:rPr>
            </w:pPr>
          </w:p>
        </w:tc>
      </w:tr>
      <w:tr w:rsidR="00F72C2A" w:rsidRPr="00087FB4" w:rsidTr="00C356E2">
        <w:trPr>
          <w:trHeight w:val="384"/>
        </w:trPr>
        <w:tc>
          <w:tcPr>
            <w:tcW w:w="566" w:type="dxa"/>
            <w:vAlign w:val="center"/>
          </w:tcPr>
          <w:p w:rsidR="00F72C2A" w:rsidRPr="002328FB" w:rsidRDefault="00F72C2A" w:rsidP="001677C9">
            <w:pPr>
              <w:suppressAutoHyphens w:val="0"/>
              <w:rPr>
                <w:sz w:val="24"/>
                <w:szCs w:val="24"/>
              </w:rPr>
            </w:pPr>
            <w:r>
              <w:rPr>
                <w:sz w:val="24"/>
                <w:szCs w:val="24"/>
              </w:rPr>
              <w:t>12.3**</w:t>
            </w:r>
          </w:p>
        </w:tc>
        <w:tc>
          <w:tcPr>
            <w:tcW w:w="5102" w:type="dxa"/>
            <w:tcBorders>
              <w:left w:val="single" w:sz="4" w:space="0" w:color="auto"/>
            </w:tcBorders>
          </w:tcPr>
          <w:p w:rsidR="00F72C2A" w:rsidRPr="00087FB4" w:rsidRDefault="00F72C2A" w:rsidP="00002EF4">
            <w:pPr>
              <w:spacing w:line="276" w:lineRule="auto"/>
              <w:jc w:val="center"/>
              <w:rPr>
                <w:sz w:val="24"/>
                <w:szCs w:val="24"/>
              </w:rPr>
            </w:pPr>
            <w:r>
              <w:rPr>
                <w:sz w:val="24"/>
                <w:szCs w:val="24"/>
              </w:rPr>
              <w:t>10637, 10734, 1133х</w:t>
            </w:r>
          </w:p>
        </w:tc>
        <w:tc>
          <w:tcPr>
            <w:tcW w:w="1985" w:type="dxa"/>
          </w:tcPr>
          <w:p w:rsidR="00F72C2A" w:rsidRPr="00087FB4" w:rsidRDefault="00F72C2A" w:rsidP="001677C9">
            <w:pPr>
              <w:spacing w:line="276" w:lineRule="auto"/>
              <w:jc w:val="center"/>
              <w:rPr>
                <w:sz w:val="24"/>
                <w:szCs w:val="24"/>
              </w:rPr>
            </w:pPr>
            <w:r>
              <w:rPr>
                <w:sz w:val="24"/>
                <w:szCs w:val="24"/>
              </w:rPr>
              <w:t>360</w:t>
            </w:r>
          </w:p>
        </w:tc>
        <w:tc>
          <w:tcPr>
            <w:tcW w:w="992" w:type="dxa"/>
            <w:vMerge/>
            <w:vAlign w:val="center"/>
          </w:tcPr>
          <w:p w:rsidR="00F72C2A" w:rsidRPr="00087FB4" w:rsidRDefault="00F72C2A" w:rsidP="001677C9">
            <w:pPr>
              <w:suppressAutoHyphens w:val="0"/>
              <w:rPr>
                <w:sz w:val="24"/>
                <w:szCs w:val="24"/>
              </w:rPr>
            </w:pPr>
          </w:p>
        </w:tc>
        <w:tc>
          <w:tcPr>
            <w:tcW w:w="2127" w:type="dxa"/>
            <w:tcBorders>
              <w:right w:val="single" w:sz="4" w:space="0" w:color="auto"/>
            </w:tcBorders>
          </w:tcPr>
          <w:p w:rsidR="00F72C2A" w:rsidRPr="00087FB4" w:rsidRDefault="00F72C2A"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vAlign w:val="center"/>
          </w:tcPr>
          <w:p w:rsidR="00F72C2A" w:rsidRPr="00C97EC6" w:rsidRDefault="002328FB" w:rsidP="001677C9">
            <w:pPr>
              <w:suppressAutoHyphens w:val="0"/>
              <w:rPr>
                <w:sz w:val="24"/>
                <w:szCs w:val="24"/>
              </w:rPr>
            </w:pPr>
            <w:r>
              <w:rPr>
                <w:sz w:val="24"/>
                <w:szCs w:val="24"/>
              </w:rPr>
              <w:t>11,4**</w:t>
            </w:r>
          </w:p>
        </w:tc>
        <w:tc>
          <w:tcPr>
            <w:tcW w:w="5246" w:type="dxa"/>
          </w:tcPr>
          <w:p w:rsidR="00F72C2A" w:rsidRPr="00087FB4" w:rsidRDefault="002328FB" w:rsidP="00002EF4">
            <w:pPr>
              <w:spacing w:line="276" w:lineRule="auto"/>
              <w:jc w:val="center"/>
              <w:rPr>
                <w:sz w:val="24"/>
                <w:szCs w:val="24"/>
              </w:rPr>
            </w:pPr>
            <w:r>
              <w:rPr>
                <w:sz w:val="24"/>
                <w:szCs w:val="24"/>
              </w:rPr>
              <w:t>10637, 10734, 1133х</w:t>
            </w:r>
          </w:p>
        </w:tc>
        <w:tc>
          <w:tcPr>
            <w:tcW w:w="2125" w:type="dxa"/>
          </w:tcPr>
          <w:p w:rsidR="00F72C2A" w:rsidRPr="00087FB4" w:rsidRDefault="002328FB" w:rsidP="001677C9">
            <w:pPr>
              <w:spacing w:line="276" w:lineRule="auto"/>
              <w:jc w:val="center"/>
              <w:rPr>
                <w:sz w:val="24"/>
                <w:szCs w:val="24"/>
              </w:rPr>
            </w:pPr>
            <w:r>
              <w:rPr>
                <w:sz w:val="24"/>
                <w:szCs w:val="24"/>
              </w:rPr>
              <w:t>460</w:t>
            </w:r>
          </w:p>
        </w:tc>
        <w:tc>
          <w:tcPr>
            <w:tcW w:w="2127" w:type="dxa"/>
            <w:vAlign w:val="center"/>
          </w:tcPr>
          <w:p w:rsidR="00F72C2A" w:rsidRPr="00087FB4" w:rsidRDefault="002328FB"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rsidR="00F72C2A" w:rsidRPr="00087FB4" w:rsidRDefault="00F72C2A" w:rsidP="001677C9">
            <w:pPr>
              <w:suppressAutoHyphens w:val="0"/>
              <w:rPr>
                <w:sz w:val="24"/>
                <w:szCs w:val="24"/>
              </w:rPr>
            </w:pPr>
          </w:p>
        </w:tc>
      </w:tr>
      <w:tr w:rsidR="00F72C2A" w:rsidRPr="00087FB4" w:rsidTr="00F72C2A">
        <w:trPr>
          <w:trHeight w:val="384"/>
        </w:trPr>
        <w:tc>
          <w:tcPr>
            <w:tcW w:w="566" w:type="dxa"/>
            <w:tcBorders>
              <w:top w:val="single" w:sz="8" w:space="0" w:color="auto"/>
              <w:left w:val="single" w:sz="8" w:space="0" w:color="auto"/>
              <w:bottom w:val="single" w:sz="8" w:space="0" w:color="auto"/>
              <w:right w:val="single" w:sz="8" w:space="0" w:color="auto"/>
            </w:tcBorders>
            <w:vAlign w:val="center"/>
          </w:tcPr>
          <w:p w:rsidR="00F72C2A" w:rsidRPr="0061317C" w:rsidRDefault="00F72C2A" w:rsidP="00F72C2A">
            <w:pPr>
              <w:suppressAutoHyphens w:val="0"/>
              <w:rPr>
                <w:sz w:val="24"/>
                <w:szCs w:val="24"/>
              </w:rPr>
            </w:pPr>
            <w:r>
              <w:rPr>
                <w:sz w:val="24"/>
                <w:szCs w:val="24"/>
              </w:rPr>
              <w:t>12.4**</w:t>
            </w:r>
          </w:p>
        </w:tc>
        <w:tc>
          <w:tcPr>
            <w:tcW w:w="5102" w:type="dxa"/>
            <w:tcBorders>
              <w:top w:val="single" w:sz="8" w:space="0" w:color="auto"/>
              <w:left w:val="single" w:sz="4" w:space="0" w:color="auto"/>
              <w:bottom w:val="single" w:sz="8" w:space="0" w:color="auto"/>
              <w:right w:val="single" w:sz="8" w:space="0" w:color="auto"/>
            </w:tcBorders>
          </w:tcPr>
          <w:p w:rsidR="00F72C2A" w:rsidRPr="00087FB4" w:rsidRDefault="00F72C2A" w:rsidP="00354644">
            <w:pPr>
              <w:spacing w:line="276" w:lineRule="auto"/>
              <w:jc w:val="center"/>
              <w:rPr>
                <w:sz w:val="24"/>
                <w:szCs w:val="24"/>
              </w:rPr>
            </w:pPr>
            <w:r>
              <w:rPr>
                <w:sz w:val="24"/>
                <w:szCs w:val="24"/>
              </w:rPr>
              <w:t>1149х</w:t>
            </w:r>
          </w:p>
        </w:tc>
        <w:tc>
          <w:tcPr>
            <w:tcW w:w="1985" w:type="dxa"/>
            <w:tcBorders>
              <w:top w:val="single" w:sz="8" w:space="0" w:color="auto"/>
              <w:left w:val="single" w:sz="8" w:space="0" w:color="auto"/>
              <w:bottom w:val="single" w:sz="8" w:space="0" w:color="auto"/>
              <w:right w:val="single" w:sz="8" w:space="0" w:color="auto"/>
            </w:tcBorders>
          </w:tcPr>
          <w:p w:rsidR="00F72C2A" w:rsidRPr="00087FB4" w:rsidRDefault="00F72C2A" w:rsidP="00F72C2A">
            <w:pPr>
              <w:spacing w:line="276" w:lineRule="auto"/>
              <w:jc w:val="center"/>
              <w:rPr>
                <w:sz w:val="24"/>
                <w:szCs w:val="24"/>
              </w:rPr>
            </w:pPr>
            <w:r>
              <w:rPr>
                <w:sz w:val="24"/>
                <w:szCs w:val="24"/>
              </w:rPr>
              <w:t>462</w:t>
            </w:r>
          </w:p>
        </w:tc>
        <w:tc>
          <w:tcPr>
            <w:tcW w:w="992" w:type="dxa"/>
            <w:vMerge/>
            <w:vAlign w:val="center"/>
          </w:tcPr>
          <w:p w:rsidR="00F72C2A" w:rsidRPr="00087FB4" w:rsidRDefault="00F72C2A" w:rsidP="00354644">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F72C2A" w:rsidRPr="00087FB4" w:rsidRDefault="002328FB" w:rsidP="00F72C2A">
            <w:pPr>
              <w:suppressAutoHyphens w:val="0"/>
              <w:jc w:val="center"/>
              <w:rPr>
                <w:sz w:val="24"/>
                <w:szCs w:val="24"/>
              </w:rPr>
            </w:pPr>
            <w:r w:rsidRPr="00087FB4">
              <w:rPr>
                <w:sz w:val="24"/>
                <w:szCs w:val="24"/>
              </w:rPr>
              <w:t>значение &lt; 0</w:t>
            </w:r>
          </w:p>
        </w:tc>
        <w:tc>
          <w:tcPr>
            <w:tcW w:w="567" w:type="dxa"/>
            <w:tcBorders>
              <w:top w:val="single" w:sz="8" w:space="0" w:color="auto"/>
              <w:left w:val="single" w:sz="8" w:space="0" w:color="auto"/>
              <w:bottom w:val="single" w:sz="8" w:space="0" w:color="auto"/>
              <w:right w:val="single" w:sz="8" w:space="0" w:color="auto"/>
            </w:tcBorders>
            <w:vAlign w:val="center"/>
          </w:tcPr>
          <w:p w:rsidR="00F72C2A" w:rsidRPr="00C97EC6" w:rsidRDefault="002328FB" w:rsidP="00F72C2A">
            <w:pPr>
              <w:spacing w:line="276" w:lineRule="auto"/>
              <w:jc w:val="center"/>
              <w:rPr>
                <w:sz w:val="24"/>
                <w:szCs w:val="24"/>
              </w:rPr>
            </w:pPr>
            <w:r>
              <w:rPr>
                <w:sz w:val="24"/>
                <w:szCs w:val="24"/>
              </w:rPr>
              <w:t>11,5**</w:t>
            </w:r>
          </w:p>
        </w:tc>
        <w:tc>
          <w:tcPr>
            <w:tcW w:w="5246" w:type="dxa"/>
            <w:tcBorders>
              <w:top w:val="single" w:sz="8" w:space="0" w:color="auto"/>
              <w:left w:val="single" w:sz="8" w:space="0" w:color="auto"/>
              <w:bottom w:val="single" w:sz="8" w:space="0" w:color="auto"/>
              <w:right w:val="single" w:sz="8" w:space="0" w:color="auto"/>
            </w:tcBorders>
          </w:tcPr>
          <w:p w:rsidR="00F72C2A" w:rsidRPr="00087FB4" w:rsidRDefault="002328FB" w:rsidP="002328FB">
            <w:pPr>
              <w:spacing w:line="276" w:lineRule="auto"/>
              <w:jc w:val="center"/>
              <w:rPr>
                <w:sz w:val="24"/>
                <w:szCs w:val="24"/>
              </w:rPr>
            </w:pPr>
            <w:r>
              <w:rPr>
                <w:sz w:val="24"/>
                <w:szCs w:val="24"/>
              </w:rPr>
              <w:t>1149х</w:t>
            </w:r>
          </w:p>
        </w:tc>
        <w:tc>
          <w:tcPr>
            <w:tcW w:w="2125" w:type="dxa"/>
            <w:tcBorders>
              <w:top w:val="single" w:sz="8" w:space="0" w:color="auto"/>
              <w:left w:val="single" w:sz="8" w:space="0" w:color="auto"/>
              <w:bottom w:val="single" w:sz="8" w:space="0" w:color="auto"/>
              <w:right w:val="single" w:sz="8" w:space="0" w:color="auto"/>
            </w:tcBorders>
          </w:tcPr>
          <w:p w:rsidR="00F72C2A" w:rsidRPr="00087FB4" w:rsidRDefault="002328FB" w:rsidP="00354644">
            <w:pPr>
              <w:spacing w:line="276" w:lineRule="auto"/>
              <w:jc w:val="center"/>
              <w:rPr>
                <w:sz w:val="24"/>
                <w:szCs w:val="24"/>
              </w:rPr>
            </w:pPr>
            <w:r>
              <w:rPr>
                <w:sz w:val="24"/>
                <w:szCs w:val="24"/>
              </w:rPr>
              <w:t>462</w:t>
            </w:r>
          </w:p>
        </w:tc>
        <w:tc>
          <w:tcPr>
            <w:tcW w:w="2127" w:type="dxa"/>
            <w:tcBorders>
              <w:top w:val="single" w:sz="8" w:space="0" w:color="auto"/>
              <w:left w:val="single" w:sz="8" w:space="0" w:color="auto"/>
              <w:bottom w:val="single" w:sz="8" w:space="0" w:color="auto"/>
              <w:right w:val="single" w:sz="8" w:space="0" w:color="auto"/>
            </w:tcBorders>
            <w:vAlign w:val="center"/>
          </w:tcPr>
          <w:p w:rsidR="00F72C2A" w:rsidRPr="00087FB4" w:rsidRDefault="00804197" w:rsidP="00804197">
            <w:pPr>
              <w:spacing w:line="276" w:lineRule="auto"/>
              <w:jc w:val="center"/>
              <w:rPr>
                <w:sz w:val="24"/>
                <w:szCs w:val="24"/>
              </w:rPr>
            </w:pPr>
            <w:r>
              <w:rPr>
                <w:sz w:val="24"/>
                <w:szCs w:val="24"/>
              </w:rPr>
              <w:t>з</w:t>
            </w:r>
            <w:r w:rsidR="002328FB" w:rsidRPr="00087FB4">
              <w:rPr>
                <w:sz w:val="24"/>
                <w:szCs w:val="24"/>
              </w:rPr>
              <w:t>начение</w:t>
            </w:r>
            <w:r w:rsidR="002328FB" w:rsidRPr="00087FB4">
              <w:rPr>
                <w:sz w:val="24"/>
                <w:szCs w:val="24"/>
                <w:lang w:val="en-US"/>
              </w:rPr>
              <w:t xml:space="preserve"> &lt;</w:t>
            </w:r>
            <w:r w:rsidR="002328FB" w:rsidRPr="00087FB4">
              <w:rPr>
                <w:sz w:val="24"/>
                <w:szCs w:val="24"/>
              </w:rPr>
              <w:t xml:space="preserve"> 0</w:t>
            </w:r>
          </w:p>
        </w:tc>
        <w:tc>
          <w:tcPr>
            <w:tcW w:w="1010" w:type="dxa"/>
            <w:gridSpan w:val="2"/>
            <w:vMerge/>
            <w:vAlign w:val="center"/>
          </w:tcPr>
          <w:p w:rsidR="00F72C2A" w:rsidRPr="00087FB4" w:rsidRDefault="00F72C2A" w:rsidP="00354644">
            <w:pPr>
              <w:suppressAutoHyphens w:val="0"/>
              <w:rPr>
                <w:sz w:val="24"/>
                <w:szCs w:val="24"/>
              </w:rPr>
            </w:pPr>
          </w:p>
        </w:tc>
      </w:tr>
      <w:tr w:rsidR="00DA7BF5" w:rsidRPr="00087FB4" w:rsidTr="00C356E2">
        <w:trPr>
          <w:trHeight w:val="384"/>
        </w:trPr>
        <w:tc>
          <w:tcPr>
            <w:tcW w:w="566" w:type="dxa"/>
            <w:vAlign w:val="center"/>
          </w:tcPr>
          <w:p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20135</w:t>
            </w:r>
          </w:p>
        </w:tc>
        <w:tc>
          <w:tcPr>
            <w:tcW w:w="1985" w:type="dxa"/>
          </w:tcPr>
          <w:p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rsidR="00DA7BF5" w:rsidRPr="00087FB4" w:rsidRDefault="00DA7BF5" w:rsidP="001677C9">
            <w:pPr>
              <w:suppressAutoHyphens w:val="0"/>
              <w:rPr>
                <w:sz w:val="24"/>
                <w:szCs w:val="24"/>
              </w:rPr>
            </w:pPr>
          </w:p>
        </w:tc>
        <w:tc>
          <w:tcPr>
            <w:tcW w:w="2127" w:type="dxa"/>
            <w:tcBorders>
              <w:right w:val="single" w:sz="4" w:space="0" w:color="auto"/>
            </w:tcBorders>
          </w:tcPr>
          <w:p w:rsidR="00DA7BF5" w:rsidRPr="00087FB4" w:rsidRDefault="00DA7BF5" w:rsidP="001677C9">
            <w:pPr>
              <w:jc w:val="center"/>
              <w:rPr>
                <w:sz w:val="24"/>
                <w:szCs w:val="24"/>
              </w:rPr>
            </w:pPr>
            <w:r w:rsidRPr="00087FB4">
              <w:rPr>
                <w:sz w:val="24"/>
                <w:szCs w:val="24"/>
              </w:rPr>
              <w:t>значение &gt; 0</w:t>
            </w:r>
          </w:p>
        </w:tc>
        <w:tc>
          <w:tcPr>
            <w:tcW w:w="567" w:type="dxa"/>
            <w:vAlign w:val="center"/>
          </w:tcPr>
          <w:p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rsidR="00DA7BF5" w:rsidRPr="00087FB4" w:rsidRDefault="00DA7BF5" w:rsidP="001677C9">
            <w:pPr>
              <w:spacing w:line="276" w:lineRule="auto"/>
              <w:jc w:val="center"/>
              <w:rPr>
                <w:sz w:val="24"/>
                <w:szCs w:val="24"/>
              </w:rPr>
            </w:pPr>
            <w:r w:rsidRPr="00087FB4">
              <w:rPr>
                <w:sz w:val="24"/>
                <w:szCs w:val="24"/>
              </w:rPr>
              <w:t>20135</w:t>
            </w:r>
          </w:p>
        </w:tc>
        <w:tc>
          <w:tcPr>
            <w:tcW w:w="2125" w:type="dxa"/>
          </w:tcPr>
          <w:p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rsidR="00DA7BF5" w:rsidRPr="00087FB4" w:rsidRDefault="00DA7BF5" w:rsidP="001677C9">
            <w:pPr>
              <w:suppressAutoHyphens w:val="0"/>
              <w:rPr>
                <w:sz w:val="24"/>
                <w:szCs w:val="24"/>
              </w:rPr>
            </w:pPr>
          </w:p>
        </w:tc>
        <w:tc>
          <w:tcPr>
            <w:tcW w:w="2127" w:type="dxa"/>
            <w:vMerge w:val="restart"/>
            <w:tcBorders>
              <w:right w:val="single" w:sz="4" w:space="0" w:color="auto"/>
            </w:tcBorders>
          </w:tcPr>
          <w:p w:rsidR="00DA7BF5" w:rsidRPr="00087FB4" w:rsidRDefault="00DA7BF5"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hideMark/>
          </w:tcPr>
          <w:p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hideMark/>
          </w:tcPr>
          <w:p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rsidR="00DA7BF5" w:rsidRPr="00087FB4" w:rsidRDefault="00DA7BF5" w:rsidP="001677C9">
            <w:pPr>
              <w:suppressAutoHyphens w:val="0"/>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5"/>
        </w:trPr>
        <w:tc>
          <w:tcPr>
            <w:tcW w:w="566"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rsidR="00DA7BF5" w:rsidRPr="00087FB4" w:rsidRDefault="00DA7BF5" w:rsidP="001677C9">
            <w:pPr>
              <w:spacing w:line="276" w:lineRule="auto"/>
              <w:jc w:val="center"/>
              <w:rPr>
                <w:sz w:val="24"/>
                <w:szCs w:val="24"/>
                <w:lang w:val="en-US"/>
              </w:rPr>
            </w:pPr>
          </w:p>
        </w:tc>
        <w:tc>
          <w:tcPr>
            <w:tcW w:w="567" w:type="dxa"/>
            <w:vAlign w:val="center"/>
          </w:tcPr>
          <w:p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rsidR="00DA7BF5" w:rsidRPr="00087FB4" w:rsidRDefault="00DA7BF5" w:rsidP="001677C9">
            <w:pPr>
              <w:jc w:val="center"/>
              <w:rPr>
                <w:sz w:val="24"/>
                <w:szCs w:val="24"/>
              </w:rPr>
            </w:pP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63"/>
        </w:trPr>
        <w:tc>
          <w:tcPr>
            <w:tcW w:w="566" w:type="dxa"/>
            <w:vMerge w:val="restart"/>
            <w:vAlign w:val="center"/>
            <w:hideMark/>
          </w:tcPr>
          <w:p w:rsidR="00DA7BF5" w:rsidRPr="0056269A" w:rsidRDefault="00DA7BF5" w:rsidP="001677C9">
            <w:pPr>
              <w:suppressAutoHyphens w:val="0"/>
              <w:rPr>
                <w:sz w:val="24"/>
                <w:szCs w:val="24"/>
              </w:rPr>
            </w:pPr>
            <w:r w:rsidRPr="00087FB4">
              <w:rPr>
                <w:sz w:val="24"/>
                <w:szCs w:val="24"/>
                <w:lang w:val="en-US"/>
              </w:rPr>
              <w:lastRenderedPageBreak/>
              <w:t>1</w:t>
            </w:r>
            <w:r>
              <w:rPr>
                <w:sz w:val="24"/>
                <w:szCs w:val="24"/>
              </w:rPr>
              <w:t>8**</w:t>
            </w:r>
          </w:p>
        </w:tc>
        <w:tc>
          <w:tcPr>
            <w:tcW w:w="5102" w:type="dxa"/>
            <w:vMerge w:val="restart"/>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rsidR="00DA7BF5" w:rsidRPr="00087FB4" w:rsidRDefault="00DA7BF5" w:rsidP="001677C9">
            <w:pPr>
              <w:spacing w:line="276" w:lineRule="auto"/>
              <w:jc w:val="center"/>
              <w:rPr>
                <w:sz w:val="24"/>
                <w:szCs w:val="24"/>
              </w:rPr>
            </w:pPr>
            <w:r w:rsidRPr="00087FB4">
              <w:rPr>
                <w:sz w:val="24"/>
                <w:szCs w:val="24"/>
              </w:rPr>
              <w:t>56х</w:t>
            </w:r>
            <w:r>
              <w:rPr>
                <w:rStyle w:val="afe"/>
                <w:sz w:val="24"/>
                <w:szCs w:val="24"/>
              </w:rPr>
              <w:footnoteReference w:id="15"/>
            </w:r>
          </w:p>
        </w:tc>
        <w:tc>
          <w:tcPr>
            <w:tcW w:w="992" w:type="dxa"/>
            <w:vMerge/>
            <w:vAlign w:val="center"/>
            <w:hideMark/>
          </w:tcPr>
          <w:p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rsidR="00DA7BF5" w:rsidRPr="00445470" w:rsidRDefault="00DA7BF5" w:rsidP="001677C9">
            <w:pPr>
              <w:spacing w:line="276" w:lineRule="auto"/>
              <w:jc w:val="center"/>
              <w:rPr>
                <w:sz w:val="24"/>
                <w:szCs w:val="24"/>
                <w:vertAlign w:val="superscript"/>
              </w:rPr>
            </w:pPr>
            <w:r w:rsidRPr="00087FB4">
              <w:rPr>
                <w:sz w:val="24"/>
                <w:szCs w:val="24"/>
              </w:rPr>
              <w:t>56х</w:t>
            </w:r>
            <w:r>
              <w:rPr>
                <w:sz w:val="24"/>
                <w:szCs w:val="24"/>
                <w:vertAlign w:val="superscript"/>
              </w:rPr>
              <w:t>14</w:t>
            </w:r>
          </w:p>
        </w:tc>
        <w:tc>
          <w:tcPr>
            <w:tcW w:w="2127" w:type="dxa"/>
            <w:tcBorders>
              <w:top w:val="single" w:sz="4" w:space="0" w:color="auto"/>
            </w:tcBorders>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253"/>
        </w:trPr>
        <w:tc>
          <w:tcPr>
            <w:tcW w:w="566" w:type="dxa"/>
            <w:vMerge/>
            <w:vAlign w:val="center"/>
          </w:tcPr>
          <w:p w:rsidR="00DA7BF5" w:rsidRPr="00087FB4" w:rsidRDefault="00DA7BF5" w:rsidP="001677C9">
            <w:pPr>
              <w:suppressAutoHyphens w:val="0"/>
              <w:rPr>
                <w:sz w:val="24"/>
                <w:szCs w:val="24"/>
              </w:rPr>
            </w:pPr>
          </w:p>
        </w:tc>
        <w:tc>
          <w:tcPr>
            <w:tcW w:w="5102" w:type="dxa"/>
            <w:vMerge/>
            <w:tcBorders>
              <w:left w:val="single" w:sz="4" w:space="0" w:color="auto"/>
            </w:tcBorders>
          </w:tcPr>
          <w:p w:rsidR="00DA7BF5" w:rsidRPr="00087FB4" w:rsidRDefault="00DA7BF5" w:rsidP="001677C9">
            <w:pPr>
              <w:spacing w:line="276" w:lineRule="auto"/>
              <w:jc w:val="center"/>
              <w:rPr>
                <w:sz w:val="24"/>
                <w:szCs w:val="24"/>
              </w:rPr>
            </w:pPr>
          </w:p>
        </w:tc>
        <w:tc>
          <w:tcPr>
            <w:tcW w:w="1985" w:type="dxa"/>
          </w:tcPr>
          <w:p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992" w:type="dxa"/>
            <w:vMerge/>
            <w:vAlign w:val="center"/>
          </w:tcPr>
          <w:p w:rsidR="00DA7BF5" w:rsidRPr="00087FB4" w:rsidRDefault="00DA7BF5" w:rsidP="001677C9">
            <w:pPr>
              <w:suppressAutoHyphens w:val="0"/>
              <w:rPr>
                <w:sz w:val="24"/>
                <w:szCs w:val="24"/>
              </w:rPr>
            </w:pPr>
          </w:p>
        </w:tc>
        <w:tc>
          <w:tcPr>
            <w:tcW w:w="2127" w:type="dxa"/>
            <w:tcBorders>
              <w:right w:val="single" w:sz="4" w:space="0" w:color="auto"/>
            </w:tcBorders>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rsidR="00DA7BF5" w:rsidRPr="00087FB4" w:rsidRDefault="00DA7BF5" w:rsidP="001677C9">
            <w:pPr>
              <w:suppressAutoHyphens w:val="0"/>
              <w:rPr>
                <w:sz w:val="24"/>
                <w:szCs w:val="24"/>
              </w:rPr>
            </w:pPr>
          </w:p>
        </w:tc>
        <w:tc>
          <w:tcPr>
            <w:tcW w:w="5246" w:type="dxa"/>
            <w:vMerge/>
          </w:tcPr>
          <w:p w:rsidR="00DA7BF5" w:rsidRPr="00087FB4" w:rsidRDefault="00DA7BF5" w:rsidP="001677C9">
            <w:pPr>
              <w:spacing w:line="276" w:lineRule="auto"/>
              <w:jc w:val="center"/>
              <w:rPr>
                <w:sz w:val="24"/>
                <w:szCs w:val="24"/>
              </w:rPr>
            </w:pPr>
          </w:p>
        </w:tc>
        <w:tc>
          <w:tcPr>
            <w:tcW w:w="2125" w:type="dxa"/>
          </w:tcPr>
          <w:p w:rsidR="00DA7BF5" w:rsidRPr="00445470" w:rsidRDefault="00DA7BF5" w:rsidP="001677C9">
            <w:pPr>
              <w:spacing w:line="276" w:lineRule="auto"/>
              <w:jc w:val="center"/>
              <w:rPr>
                <w:sz w:val="24"/>
                <w:szCs w:val="24"/>
                <w:vertAlign w:val="superscript"/>
              </w:rPr>
            </w:pPr>
            <w:r w:rsidRPr="00087FB4">
              <w:rPr>
                <w:sz w:val="24"/>
                <w:szCs w:val="24"/>
              </w:rPr>
              <w:t>66х</w:t>
            </w:r>
            <w:r>
              <w:rPr>
                <w:sz w:val="24"/>
                <w:szCs w:val="24"/>
                <w:vertAlign w:val="superscript"/>
              </w:rPr>
              <w:t>14</w:t>
            </w:r>
          </w:p>
        </w:tc>
        <w:tc>
          <w:tcPr>
            <w:tcW w:w="2127" w:type="dxa"/>
          </w:tcPr>
          <w:p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630"/>
        </w:trPr>
        <w:tc>
          <w:tcPr>
            <w:tcW w:w="566" w:type="dxa"/>
            <w:vAlign w:val="center"/>
            <w:hideMark/>
          </w:tcPr>
          <w:p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1985" w:type="dxa"/>
            <w:hideMark/>
          </w:tcPr>
          <w:p w:rsidR="00DA7BF5" w:rsidRPr="00087FB4" w:rsidRDefault="00DA7BF5" w:rsidP="001677C9">
            <w:pPr>
              <w:spacing w:line="276" w:lineRule="auto"/>
              <w:jc w:val="center"/>
              <w:rPr>
                <w:sz w:val="24"/>
                <w:szCs w:val="24"/>
              </w:rPr>
            </w:pPr>
            <w:r w:rsidRPr="00087FB4">
              <w:rPr>
                <w:sz w:val="24"/>
                <w:szCs w:val="24"/>
              </w:rPr>
              <w:t>211-214, 221-229</w:t>
            </w:r>
            <w:r w:rsidR="00002EF4">
              <w:rPr>
                <w:sz w:val="24"/>
                <w:szCs w:val="24"/>
              </w:rPr>
              <w:t>, 26х,</w:t>
            </w:r>
            <w:r w:rsidRPr="00087FB4">
              <w:rPr>
                <w:sz w:val="24"/>
                <w:szCs w:val="24"/>
              </w:rPr>
              <w:t xml:space="preserve"> 271, 272, </w:t>
            </w:r>
            <w:r w:rsidRPr="00087FB4">
              <w:rPr>
                <w:color w:val="000000" w:themeColor="text1"/>
                <w:sz w:val="24"/>
                <w:szCs w:val="24"/>
              </w:rPr>
              <w:t>291,296</w:t>
            </w:r>
          </w:p>
        </w:tc>
        <w:tc>
          <w:tcPr>
            <w:tcW w:w="992" w:type="dxa"/>
            <w:vMerge/>
            <w:vAlign w:val="center"/>
            <w:hideMark/>
          </w:tcPr>
          <w:p w:rsidR="00DA7BF5" w:rsidRPr="00087FB4" w:rsidRDefault="00DA7BF5" w:rsidP="001677C9">
            <w:pPr>
              <w:suppressAutoHyphens w:val="0"/>
              <w:rPr>
                <w:sz w:val="24"/>
                <w:szCs w:val="24"/>
              </w:rPr>
            </w:pPr>
          </w:p>
        </w:tc>
        <w:tc>
          <w:tcPr>
            <w:tcW w:w="2127" w:type="dxa"/>
            <w:tcBorders>
              <w:right w:val="single" w:sz="4" w:space="0" w:color="auto"/>
            </w:tcBorders>
            <w:hideMark/>
          </w:tcPr>
          <w:p w:rsidR="00DA7BF5" w:rsidRPr="00087FB4" w:rsidRDefault="00DA7BF5" w:rsidP="001677C9">
            <w:pPr>
              <w:suppressAutoHyphens w:val="0"/>
              <w:jc w:val="center"/>
              <w:rPr>
                <w:sz w:val="24"/>
                <w:szCs w:val="24"/>
              </w:rPr>
            </w:pPr>
            <w:r w:rsidRPr="00087FB4">
              <w:rPr>
                <w:sz w:val="24"/>
                <w:szCs w:val="24"/>
              </w:rPr>
              <w:t>значение &gt; 0</w:t>
            </w:r>
          </w:p>
        </w:tc>
        <w:tc>
          <w:tcPr>
            <w:tcW w:w="567" w:type="dxa"/>
            <w:vAlign w:val="center"/>
          </w:tcPr>
          <w:p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2125" w:type="dxa"/>
          </w:tcPr>
          <w:p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rsidR="00DA7BF5" w:rsidRPr="00087FB4" w:rsidRDefault="00DA7BF5" w:rsidP="008579FB">
            <w:pPr>
              <w:suppressAutoHyphens w:val="0"/>
              <w:jc w:val="center"/>
              <w:rPr>
                <w:color w:val="000000" w:themeColor="text1"/>
                <w:sz w:val="24"/>
                <w:szCs w:val="24"/>
              </w:rPr>
            </w:pPr>
            <w:r w:rsidRPr="00087FB4">
              <w:rPr>
                <w:sz w:val="24"/>
                <w:szCs w:val="24"/>
              </w:rPr>
              <w:t xml:space="preserve">значение </w:t>
            </w:r>
            <w:r w:rsidRPr="00536C47">
              <w:rPr>
                <w:sz w:val="24"/>
                <w:szCs w:val="24"/>
              </w:rPr>
              <w:t>&gt;</w:t>
            </w:r>
            <w:r w:rsidRPr="00087FB4">
              <w:rPr>
                <w:sz w:val="24"/>
                <w:szCs w:val="24"/>
              </w:rPr>
              <w:t xml:space="preserve">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DA7BF5">
        <w:trPr>
          <w:trHeight w:val="413"/>
        </w:trPr>
        <w:tc>
          <w:tcPr>
            <w:tcW w:w="566" w:type="dxa"/>
            <w:vMerge w:val="restart"/>
            <w:vAlign w:val="center"/>
          </w:tcPr>
          <w:p w:rsidR="00DA7BF5" w:rsidRPr="0056269A" w:rsidRDefault="00DA7BF5"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rsidR="00DA7BF5" w:rsidRPr="00087FB4" w:rsidRDefault="00DA7BF5" w:rsidP="001677C9">
            <w:pPr>
              <w:spacing w:line="276" w:lineRule="auto"/>
              <w:jc w:val="center"/>
              <w:rPr>
                <w:sz w:val="24"/>
                <w:szCs w:val="24"/>
              </w:rPr>
            </w:pPr>
          </w:p>
          <w:p w:rsidR="00DA7BF5" w:rsidRPr="00087FB4" w:rsidRDefault="00DA7BF5"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rsidR="00DA7BF5" w:rsidRPr="00087FB4" w:rsidRDefault="00DA7BF5" w:rsidP="001677C9">
            <w:pPr>
              <w:spacing w:line="276" w:lineRule="auto"/>
              <w:jc w:val="center"/>
              <w:rPr>
                <w:sz w:val="24"/>
                <w:szCs w:val="24"/>
              </w:rPr>
            </w:pPr>
          </w:p>
          <w:p w:rsidR="00DA7BF5" w:rsidRPr="00445470" w:rsidRDefault="00DA7BF5" w:rsidP="001677C9">
            <w:pPr>
              <w:spacing w:line="276" w:lineRule="auto"/>
              <w:jc w:val="center"/>
              <w:rPr>
                <w:sz w:val="24"/>
                <w:szCs w:val="24"/>
                <w:vertAlign w:val="superscript"/>
              </w:rPr>
            </w:pPr>
            <w:r w:rsidRPr="00087FB4">
              <w:rPr>
                <w:sz w:val="24"/>
                <w:szCs w:val="24"/>
              </w:rPr>
              <w:t>73х</w:t>
            </w:r>
            <w:r>
              <w:rPr>
                <w:sz w:val="24"/>
                <w:szCs w:val="24"/>
                <w:vertAlign w:val="superscript"/>
              </w:rPr>
              <w:t>14</w:t>
            </w:r>
          </w:p>
        </w:tc>
        <w:tc>
          <w:tcPr>
            <w:tcW w:w="992" w:type="dxa"/>
            <w:vMerge/>
            <w:vAlign w:val="center"/>
            <w:hideMark/>
          </w:tcPr>
          <w:p w:rsidR="00DA7BF5" w:rsidRPr="00087FB4" w:rsidRDefault="00DA7BF5" w:rsidP="001677C9">
            <w:pPr>
              <w:suppressAutoHyphens w:val="0"/>
              <w:rPr>
                <w:sz w:val="24"/>
                <w:szCs w:val="24"/>
              </w:rPr>
            </w:pPr>
          </w:p>
        </w:tc>
        <w:tc>
          <w:tcPr>
            <w:tcW w:w="2127" w:type="dxa"/>
            <w:vMerge w:val="restart"/>
            <w:tcBorders>
              <w:right w:val="single" w:sz="4" w:space="0" w:color="auto"/>
            </w:tcBorders>
            <w:hideMark/>
          </w:tcPr>
          <w:p w:rsidR="00DA7BF5" w:rsidRPr="00087FB4" w:rsidRDefault="00DA7BF5" w:rsidP="001677C9">
            <w:pPr>
              <w:jc w:val="center"/>
              <w:rPr>
                <w:sz w:val="24"/>
                <w:szCs w:val="24"/>
              </w:rPr>
            </w:pPr>
            <w:r w:rsidRPr="00087FB4">
              <w:rPr>
                <w:sz w:val="24"/>
                <w:szCs w:val="24"/>
              </w:rPr>
              <w:t>значение &lt; 0</w:t>
            </w:r>
          </w:p>
          <w:p w:rsidR="00DA7BF5" w:rsidRPr="00087FB4" w:rsidRDefault="00DA7BF5" w:rsidP="001677C9">
            <w:pPr>
              <w:jc w:val="center"/>
              <w:rPr>
                <w:sz w:val="24"/>
                <w:szCs w:val="24"/>
              </w:rPr>
            </w:pPr>
          </w:p>
        </w:tc>
        <w:tc>
          <w:tcPr>
            <w:tcW w:w="567" w:type="dxa"/>
            <w:vMerge w:val="restart"/>
            <w:vAlign w:val="center"/>
          </w:tcPr>
          <w:p w:rsidR="00DA7BF5" w:rsidRPr="0056269A" w:rsidRDefault="00DA7BF5" w:rsidP="001677C9">
            <w:pPr>
              <w:suppressAutoHyphens w:val="0"/>
              <w:rPr>
                <w:sz w:val="24"/>
                <w:szCs w:val="24"/>
              </w:rPr>
            </w:pPr>
            <w:r>
              <w:rPr>
                <w:sz w:val="24"/>
                <w:szCs w:val="24"/>
              </w:rPr>
              <w:t>19***</w:t>
            </w:r>
          </w:p>
        </w:tc>
        <w:tc>
          <w:tcPr>
            <w:tcW w:w="5246" w:type="dxa"/>
            <w:vMerge w:val="restart"/>
          </w:tcPr>
          <w:p w:rsidR="00DA7BF5" w:rsidRPr="00087FB4" w:rsidRDefault="00DA7BF5" w:rsidP="001677C9">
            <w:pPr>
              <w:spacing w:line="276" w:lineRule="auto"/>
              <w:jc w:val="center"/>
              <w:rPr>
                <w:sz w:val="24"/>
                <w:szCs w:val="24"/>
              </w:rPr>
            </w:pPr>
            <w:r w:rsidRPr="00087FB4">
              <w:rPr>
                <w:sz w:val="24"/>
                <w:szCs w:val="24"/>
              </w:rPr>
              <w:t>30251</w:t>
            </w:r>
          </w:p>
        </w:tc>
        <w:tc>
          <w:tcPr>
            <w:tcW w:w="2125" w:type="dxa"/>
          </w:tcPr>
          <w:p w:rsidR="00DA7BF5" w:rsidRPr="00087FB4" w:rsidRDefault="00DA7BF5" w:rsidP="001677C9">
            <w:pPr>
              <w:spacing w:line="276" w:lineRule="auto"/>
              <w:jc w:val="center"/>
              <w:rPr>
                <w:color w:val="000000" w:themeColor="text1"/>
                <w:sz w:val="24"/>
                <w:szCs w:val="24"/>
              </w:rPr>
            </w:pPr>
            <w:r w:rsidRPr="00087FB4">
              <w:rPr>
                <w:sz w:val="24"/>
                <w:szCs w:val="24"/>
              </w:rPr>
              <w:t>731</w:t>
            </w:r>
          </w:p>
        </w:tc>
        <w:tc>
          <w:tcPr>
            <w:tcW w:w="2127" w:type="dxa"/>
          </w:tcPr>
          <w:p w:rsidR="00DA7BF5" w:rsidRPr="00A0024A" w:rsidRDefault="00DA7BF5"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C356E2">
        <w:trPr>
          <w:trHeight w:val="412"/>
        </w:trPr>
        <w:tc>
          <w:tcPr>
            <w:tcW w:w="566" w:type="dxa"/>
            <w:vMerge/>
            <w:vAlign w:val="center"/>
          </w:tcPr>
          <w:p w:rsidR="00DA7BF5" w:rsidRPr="00087FB4" w:rsidRDefault="00DA7BF5" w:rsidP="001677C9">
            <w:pPr>
              <w:rPr>
                <w:sz w:val="24"/>
                <w:szCs w:val="24"/>
                <w:lang w:val="en-US"/>
              </w:rPr>
            </w:pPr>
          </w:p>
        </w:tc>
        <w:tc>
          <w:tcPr>
            <w:tcW w:w="5102" w:type="dxa"/>
            <w:vMerge/>
            <w:tcBorders>
              <w:left w:val="single" w:sz="4" w:space="0" w:color="auto"/>
            </w:tcBorders>
          </w:tcPr>
          <w:p w:rsidR="00DA7BF5" w:rsidRPr="00087FB4" w:rsidRDefault="00DA7BF5" w:rsidP="001677C9">
            <w:pPr>
              <w:spacing w:line="276" w:lineRule="auto"/>
              <w:jc w:val="center"/>
              <w:rPr>
                <w:sz w:val="24"/>
                <w:szCs w:val="24"/>
              </w:rPr>
            </w:pPr>
          </w:p>
        </w:tc>
        <w:tc>
          <w:tcPr>
            <w:tcW w:w="1985" w:type="dxa"/>
            <w:vMerge/>
          </w:tcPr>
          <w:p w:rsidR="00DA7BF5" w:rsidRPr="00087FB4" w:rsidRDefault="00DA7BF5" w:rsidP="001677C9">
            <w:pPr>
              <w:spacing w:line="276" w:lineRule="auto"/>
              <w:jc w:val="center"/>
              <w:rPr>
                <w:sz w:val="24"/>
                <w:szCs w:val="24"/>
              </w:rPr>
            </w:pPr>
          </w:p>
        </w:tc>
        <w:tc>
          <w:tcPr>
            <w:tcW w:w="992" w:type="dxa"/>
            <w:vMerge/>
            <w:vAlign w:val="center"/>
          </w:tcPr>
          <w:p w:rsidR="00DA7BF5" w:rsidRPr="00087FB4" w:rsidRDefault="00DA7BF5" w:rsidP="001677C9">
            <w:pPr>
              <w:suppressAutoHyphens w:val="0"/>
              <w:rPr>
                <w:sz w:val="24"/>
                <w:szCs w:val="24"/>
              </w:rPr>
            </w:pPr>
          </w:p>
        </w:tc>
        <w:tc>
          <w:tcPr>
            <w:tcW w:w="2127" w:type="dxa"/>
            <w:vMerge/>
            <w:tcBorders>
              <w:right w:val="single" w:sz="4" w:space="0" w:color="auto"/>
            </w:tcBorders>
          </w:tcPr>
          <w:p w:rsidR="00DA7BF5" w:rsidRPr="00087FB4" w:rsidRDefault="00DA7BF5" w:rsidP="001677C9">
            <w:pPr>
              <w:jc w:val="center"/>
              <w:rPr>
                <w:sz w:val="24"/>
                <w:szCs w:val="24"/>
              </w:rPr>
            </w:pPr>
          </w:p>
        </w:tc>
        <w:tc>
          <w:tcPr>
            <w:tcW w:w="567" w:type="dxa"/>
            <w:vMerge/>
            <w:vAlign w:val="center"/>
          </w:tcPr>
          <w:p w:rsidR="00DA7BF5" w:rsidRDefault="00DA7BF5" w:rsidP="001677C9">
            <w:pPr>
              <w:suppressAutoHyphens w:val="0"/>
              <w:rPr>
                <w:sz w:val="24"/>
                <w:szCs w:val="24"/>
              </w:rPr>
            </w:pPr>
          </w:p>
        </w:tc>
        <w:tc>
          <w:tcPr>
            <w:tcW w:w="5246" w:type="dxa"/>
            <w:vMerge/>
          </w:tcPr>
          <w:p w:rsidR="00DA7BF5" w:rsidRPr="00087FB4" w:rsidRDefault="00DA7BF5" w:rsidP="001677C9">
            <w:pPr>
              <w:spacing w:line="276" w:lineRule="auto"/>
              <w:jc w:val="center"/>
              <w:rPr>
                <w:sz w:val="24"/>
                <w:szCs w:val="24"/>
              </w:rPr>
            </w:pPr>
          </w:p>
        </w:tc>
        <w:tc>
          <w:tcPr>
            <w:tcW w:w="2125" w:type="dxa"/>
          </w:tcPr>
          <w:p w:rsidR="00DA7BF5" w:rsidRPr="00087FB4" w:rsidRDefault="00DA7BF5" w:rsidP="001677C9">
            <w:pPr>
              <w:spacing w:line="276" w:lineRule="auto"/>
              <w:jc w:val="center"/>
              <w:rPr>
                <w:sz w:val="24"/>
                <w:szCs w:val="24"/>
              </w:rPr>
            </w:pPr>
            <w:r>
              <w:rPr>
                <w:sz w:val="24"/>
                <w:szCs w:val="24"/>
              </w:rPr>
              <w:t>831</w:t>
            </w:r>
          </w:p>
        </w:tc>
        <w:tc>
          <w:tcPr>
            <w:tcW w:w="2127" w:type="dxa"/>
          </w:tcPr>
          <w:p w:rsidR="00DA7BF5" w:rsidRPr="00087FB4" w:rsidRDefault="00DA7BF5" w:rsidP="00D34100">
            <w:pPr>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1677C9">
            <w:pPr>
              <w:suppressAutoHyphens w:val="0"/>
              <w:rPr>
                <w:sz w:val="24"/>
                <w:szCs w:val="24"/>
              </w:rPr>
            </w:pPr>
          </w:p>
        </w:tc>
      </w:tr>
      <w:tr w:rsidR="00DA7BF5" w:rsidRPr="00087FB4" w:rsidTr="00DA7BF5">
        <w:trPr>
          <w:trHeight w:val="555"/>
        </w:trPr>
        <w:tc>
          <w:tcPr>
            <w:tcW w:w="566" w:type="dxa"/>
            <w:vMerge/>
            <w:vAlign w:val="center"/>
          </w:tcPr>
          <w:p w:rsidR="00DA7BF5" w:rsidRPr="00087FB4" w:rsidRDefault="00DA7BF5" w:rsidP="00DA7BF5">
            <w:pPr>
              <w:suppressAutoHyphens w:val="0"/>
              <w:rPr>
                <w:sz w:val="24"/>
                <w:szCs w:val="24"/>
                <w:lang w:val="en-US"/>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restart"/>
            <w:vAlign w:val="center"/>
          </w:tcPr>
          <w:p w:rsidR="00DA7BF5" w:rsidRDefault="00DA7BF5" w:rsidP="00DA7BF5">
            <w:pPr>
              <w:suppressAutoHyphens w:val="0"/>
              <w:rPr>
                <w:sz w:val="24"/>
                <w:szCs w:val="24"/>
              </w:rPr>
            </w:pPr>
            <w:r>
              <w:rPr>
                <w:sz w:val="24"/>
                <w:szCs w:val="24"/>
              </w:rPr>
              <w:t>19.1****</w:t>
            </w:r>
          </w:p>
        </w:tc>
        <w:tc>
          <w:tcPr>
            <w:tcW w:w="5246" w:type="dxa"/>
            <w:vMerge w:val="restart"/>
          </w:tcPr>
          <w:p w:rsidR="00DA7BF5" w:rsidRPr="00087FB4" w:rsidRDefault="00DA7BF5" w:rsidP="00DA7BF5">
            <w:pPr>
              <w:spacing w:line="276" w:lineRule="auto"/>
              <w:jc w:val="center"/>
              <w:rPr>
                <w:sz w:val="24"/>
                <w:szCs w:val="24"/>
              </w:rPr>
            </w:pPr>
            <w:r w:rsidRPr="00087FB4">
              <w:rPr>
                <w:sz w:val="24"/>
                <w:szCs w:val="24"/>
              </w:rPr>
              <w:t>3025</w:t>
            </w:r>
            <w:r>
              <w:rPr>
                <w:sz w:val="24"/>
                <w:szCs w:val="24"/>
              </w:rPr>
              <w:t>4</w:t>
            </w:r>
          </w:p>
        </w:tc>
        <w:tc>
          <w:tcPr>
            <w:tcW w:w="2125" w:type="dxa"/>
          </w:tcPr>
          <w:p w:rsidR="00DA7BF5" w:rsidRPr="00087FB4" w:rsidRDefault="00DA7BF5" w:rsidP="00DA7BF5">
            <w:pPr>
              <w:spacing w:line="276" w:lineRule="auto"/>
              <w:jc w:val="center"/>
              <w:rPr>
                <w:sz w:val="24"/>
                <w:szCs w:val="24"/>
              </w:rPr>
            </w:pPr>
            <w:r w:rsidRPr="00087FB4">
              <w:rPr>
                <w:sz w:val="24"/>
                <w:szCs w:val="24"/>
              </w:rPr>
              <w:t>731</w:t>
            </w:r>
          </w:p>
        </w:tc>
        <w:tc>
          <w:tcPr>
            <w:tcW w:w="2127" w:type="dxa"/>
          </w:tcPr>
          <w:p w:rsidR="00DA7BF5" w:rsidRPr="00087FB4" w:rsidRDefault="00DA7BF5"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555"/>
        </w:trPr>
        <w:tc>
          <w:tcPr>
            <w:tcW w:w="566" w:type="dxa"/>
            <w:vMerge/>
            <w:vAlign w:val="center"/>
          </w:tcPr>
          <w:p w:rsidR="00DA7BF5" w:rsidRPr="00087FB4" w:rsidRDefault="00DA7BF5" w:rsidP="00DA7BF5">
            <w:pPr>
              <w:suppressAutoHyphens w:val="0"/>
              <w:rPr>
                <w:sz w:val="24"/>
                <w:szCs w:val="24"/>
                <w:lang w:val="en-US"/>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ign w:val="center"/>
          </w:tcPr>
          <w:p w:rsidR="00DA7BF5" w:rsidRDefault="00DA7BF5" w:rsidP="00DA7BF5">
            <w:pPr>
              <w:suppressAutoHyphens w:val="0"/>
              <w:rPr>
                <w:sz w:val="24"/>
                <w:szCs w:val="24"/>
              </w:rPr>
            </w:pPr>
          </w:p>
        </w:tc>
        <w:tc>
          <w:tcPr>
            <w:tcW w:w="5246" w:type="dxa"/>
            <w:vMerge/>
          </w:tcPr>
          <w:p w:rsidR="00DA7BF5" w:rsidRPr="00087FB4" w:rsidRDefault="00DA7BF5" w:rsidP="00DA7BF5">
            <w:pPr>
              <w:spacing w:line="276" w:lineRule="auto"/>
              <w:jc w:val="center"/>
              <w:rPr>
                <w:sz w:val="24"/>
                <w:szCs w:val="24"/>
              </w:rPr>
            </w:pPr>
          </w:p>
        </w:tc>
        <w:tc>
          <w:tcPr>
            <w:tcW w:w="2125" w:type="dxa"/>
          </w:tcPr>
          <w:p w:rsidR="00DA7BF5" w:rsidRDefault="00DA7BF5" w:rsidP="00DA7BF5">
            <w:pPr>
              <w:spacing w:line="276" w:lineRule="auto"/>
              <w:jc w:val="center"/>
              <w:rPr>
                <w:sz w:val="24"/>
                <w:szCs w:val="24"/>
              </w:rPr>
            </w:pPr>
            <w:r>
              <w:rPr>
                <w:sz w:val="24"/>
                <w:szCs w:val="24"/>
              </w:rPr>
              <w:t>831</w:t>
            </w:r>
          </w:p>
        </w:tc>
        <w:tc>
          <w:tcPr>
            <w:tcW w:w="2127" w:type="dxa"/>
          </w:tcPr>
          <w:p w:rsidR="00DA7BF5" w:rsidRPr="00087FB4" w:rsidRDefault="00DA7BF5" w:rsidP="00DA7BF5">
            <w:pPr>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99"/>
        </w:trPr>
        <w:tc>
          <w:tcPr>
            <w:tcW w:w="566" w:type="dxa"/>
            <w:vMerge/>
            <w:vAlign w:val="center"/>
          </w:tcPr>
          <w:p w:rsidR="00DA7BF5" w:rsidRPr="00087FB4" w:rsidRDefault="00DA7BF5" w:rsidP="00DA7BF5">
            <w:pPr>
              <w:rPr>
                <w:sz w:val="24"/>
                <w:szCs w:val="24"/>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vMerge/>
          </w:tcPr>
          <w:p w:rsidR="00DA7BF5" w:rsidRPr="00087FB4" w:rsidRDefault="00DA7BF5" w:rsidP="00DA7BF5">
            <w:pPr>
              <w:spacing w:line="276" w:lineRule="auto"/>
              <w:jc w:val="center"/>
              <w:rPr>
                <w:sz w:val="24"/>
                <w:szCs w:val="24"/>
              </w:rPr>
            </w:pPr>
          </w:p>
        </w:tc>
        <w:tc>
          <w:tcPr>
            <w:tcW w:w="992" w:type="dxa"/>
            <w:vMerge/>
            <w:vAlign w:val="center"/>
          </w:tcPr>
          <w:p w:rsidR="00DA7BF5" w:rsidRPr="00087FB4" w:rsidRDefault="00DA7BF5" w:rsidP="00DA7BF5">
            <w:pPr>
              <w:suppressAutoHyphens w:val="0"/>
              <w:rPr>
                <w:sz w:val="24"/>
                <w:szCs w:val="24"/>
              </w:rPr>
            </w:pPr>
          </w:p>
        </w:tc>
        <w:tc>
          <w:tcPr>
            <w:tcW w:w="2127" w:type="dxa"/>
            <w:vMerge/>
            <w:tcBorders>
              <w:right w:val="single" w:sz="4" w:space="0" w:color="auto"/>
            </w:tcBorders>
          </w:tcPr>
          <w:p w:rsidR="00DA7BF5" w:rsidRPr="00087FB4" w:rsidRDefault="00DA7BF5" w:rsidP="00DA7BF5">
            <w:pPr>
              <w:jc w:val="center"/>
              <w:rPr>
                <w:sz w:val="24"/>
                <w:szCs w:val="24"/>
              </w:rPr>
            </w:pPr>
          </w:p>
        </w:tc>
        <w:tc>
          <w:tcPr>
            <w:tcW w:w="567" w:type="dxa"/>
            <w:vMerge w:val="restart"/>
            <w:vAlign w:val="center"/>
          </w:tcPr>
          <w:p w:rsidR="00DA7BF5" w:rsidRPr="0056269A" w:rsidRDefault="00DA7BF5" w:rsidP="00DA7BF5">
            <w:pPr>
              <w:rPr>
                <w:sz w:val="24"/>
                <w:szCs w:val="24"/>
              </w:rPr>
            </w:pPr>
            <w:r w:rsidRPr="00087FB4">
              <w:rPr>
                <w:sz w:val="24"/>
                <w:szCs w:val="24"/>
                <w:lang w:val="en-US"/>
              </w:rPr>
              <w:t>2</w:t>
            </w:r>
            <w:r>
              <w:rPr>
                <w:sz w:val="24"/>
                <w:szCs w:val="24"/>
              </w:rPr>
              <w:t>0**</w:t>
            </w:r>
          </w:p>
        </w:tc>
        <w:tc>
          <w:tcPr>
            <w:tcW w:w="5246" w:type="dxa"/>
            <w:vMerge w:val="restart"/>
          </w:tcPr>
          <w:p w:rsidR="00DA7BF5" w:rsidRPr="00087FB4" w:rsidRDefault="00DA7BF5" w:rsidP="00DA7BF5">
            <w:pPr>
              <w:spacing w:line="276" w:lineRule="auto"/>
              <w:jc w:val="center"/>
              <w:rPr>
                <w:sz w:val="24"/>
                <w:szCs w:val="24"/>
              </w:rPr>
            </w:pPr>
            <w:r w:rsidRPr="00087FB4">
              <w:rPr>
                <w:sz w:val="24"/>
                <w:szCs w:val="24"/>
              </w:rPr>
              <w:t>302хх (кроме 30251</w:t>
            </w:r>
            <w:r>
              <w:rPr>
                <w:sz w:val="24"/>
                <w:szCs w:val="24"/>
              </w:rPr>
              <w:t>, 30254</w:t>
            </w:r>
            <w:r w:rsidRPr="00087FB4">
              <w:rPr>
                <w:sz w:val="24"/>
                <w:szCs w:val="24"/>
              </w:rPr>
              <w:t>), 30401</w:t>
            </w:r>
          </w:p>
        </w:tc>
        <w:tc>
          <w:tcPr>
            <w:tcW w:w="2125" w:type="dxa"/>
          </w:tcPr>
          <w:p w:rsidR="00DA7BF5" w:rsidRPr="00445470" w:rsidRDefault="00DA7BF5" w:rsidP="00DA7BF5">
            <w:pPr>
              <w:spacing w:line="276" w:lineRule="auto"/>
              <w:jc w:val="center"/>
              <w:rPr>
                <w:color w:val="000000" w:themeColor="text1"/>
                <w:sz w:val="24"/>
                <w:szCs w:val="24"/>
                <w:vertAlign w:val="superscript"/>
              </w:rPr>
            </w:pPr>
            <w:r w:rsidRPr="00087FB4">
              <w:rPr>
                <w:sz w:val="24"/>
                <w:szCs w:val="24"/>
              </w:rPr>
              <w:t>73х</w:t>
            </w:r>
            <w:r>
              <w:rPr>
                <w:sz w:val="24"/>
                <w:szCs w:val="24"/>
                <w:vertAlign w:val="superscript"/>
              </w:rPr>
              <w:t>14</w:t>
            </w:r>
          </w:p>
        </w:tc>
        <w:tc>
          <w:tcPr>
            <w:tcW w:w="2127" w:type="dxa"/>
          </w:tcPr>
          <w:p w:rsidR="00DA7BF5" w:rsidRPr="00087FB4" w:rsidRDefault="00DA7BF5"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62"/>
        </w:trPr>
        <w:tc>
          <w:tcPr>
            <w:tcW w:w="566" w:type="dxa"/>
            <w:vMerge/>
            <w:vAlign w:val="center"/>
          </w:tcPr>
          <w:p w:rsidR="00DA7BF5" w:rsidRPr="00087FB4" w:rsidRDefault="00DA7BF5" w:rsidP="00DA7BF5">
            <w:pPr>
              <w:suppressAutoHyphens w:val="0"/>
              <w:rPr>
                <w:sz w:val="24"/>
                <w:szCs w:val="24"/>
              </w:rPr>
            </w:pPr>
          </w:p>
        </w:tc>
        <w:tc>
          <w:tcPr>
            <w:tcW w:w="5102" w:type="dxa"/>
            <w:vMerge/>
            <w:tcBorders>
              <w:left w:val="single" w:sz="4" w:space="0" w:color="auto"/>
            </w:tcBorders>
          </w:tcPr>
          <w:p w:rsidR="00DA7BF5" w:rsidRPr="00087FB4" w:rsidRDefault="00DA7BF5" w:rsidP="00DA7BF5">
            <w:pPr>
              <w:spacing w:line="276" w:lineRule="auto"/>
              <w:jc w:val="center"/>
              <w:rPr>
                <w:sz w:val="24"/>
                <w:szCs w:val="24"/>
              </w:rPr>
            </w:pPr>
          </w:p>
        </w:tc>
        <w:tc>
          <w:tcPr>
            <w:tcW w:w="1985" w:type="dxa"/>
          </w:tcPr>
          <w:p w:rsidR="00DA7BF5" w:rsidRPr="00445470" w:rsidRDefault="00DA7BF5" w:rsidP="00DA7BF5">
            <w:pPr>
              <w:spacing w:line="276" w:lineRule="auto"/>
              <w:jc w:val="center"/>
              <w:rPr>
                <w:sz w:val="24"/>
                <w:szCs w:val="24"/>
                <w:vertAlign w:val="superscript"/>
              </w:rPr>
            </w:pPr>
            <w:r w:rsidRPr="00087FB4">
              <w:rPr>
                <w:sz w:val="24"/>
                <w:szCs w:val="24"/>
              </w:rPr>
              <w:t>83х</w:t>
            </w:r>
            <w:r>
              <w:rPr>
                <w:sz w:val="24"/>
                <w:szCs w:val="24"/>
                <w:vertAlign w:val="superscript"/>
              </w:rPr>
              <w:t>14</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&gt; 0</w:t>
            </w:r>
          </w:p>
        </w:tc>
        <w:tc>
          <w:tcPr>
            <w:tcW w:w="567" w:type="dxa"/>
            <w:vMerge/>
            <w:vAlign w:val="center"/>
          </w:tcPr>
          <w:p w:rsidR="00DA7BF5" w:rsidRPr="00087FB4" w:rsidRDefault="00DA7BF5" w:rsidP="00DA7BF5">
            <w:pPr>
              <w:suppressAutoHyphens w:val="0"/>
              <w:rPr>
                <w:sz w:val="24"/>
                <w:szCs w:val="24"/>
              </w:rPr>
            </w:pPr>
          </w:p>
        </w:tc>
        <w:tc>
          <w:tcPr>
            <w:tcW w:w="5246" w:type="dxa"/>
            <w:vMerge/>
          </w:tcPr>
          <w:p w:rsidR="00DA7BF5" w:rsidRPr="00087FB4" w:rsidRDefault="00DA7BF5" w:rsidP="00DA7BF5">
            <w:pPr>
              <w:spacing w:line="276" w:lineRule="auto"/>
              <w:jc w:val="center"/>
              <w:rPr>
                <w:sz w:val="24"/>
                <w:szCs w:val="24"/>
              </w:rPr>
            </w:pPr>
          </w:p>
        </w:tc>
        <w:tc>
          <w:tcPr>
            <w:tcW w:w="2125" w:type="dxa"/>
          </w:tcPr>
          <w:p w:rsidR="00DA7BF5" w:rsidRPr="00445470" w:rsidRDefault="00DA7BF5" w:rsidP="00DA7BF5">
            <w:pPr>
              <w:spacing w:line="276" w:lineRule="auto"/>
              <w:jc w:val="center"/>
              <w:rPr>
                <w:color w:val="000000" w:themeColor="text1"/>
                <w:sz w:val="24"/>
                <w:szCs w:val="24"/>
                <w:vertAlign w:val="superscript"/>
              </w:rPr>
            </w:pPr>
            <w:r w:rsidRPr="00087FB4">
              <w:rPr>
                <w:sz w:val="24"/>
                <w:szCs w:val="24"/>
              </w:rPr>
              <w:t>83х</w:t>
            </w:r>
            <w:r>
              <w:rPr>
                <w:sz w:val="24"/>
                <w:szCs w:val="24"/>
                <w:vertAlign w:val="superscript"/>
              </w:rPr>
              <w:t>14</w:t>
            </w:r>
          </w:p>
        </w:tc>
        <w:tc>
          <w:tcPr>
            <w:tcW w:w="2127" w:type="dxa"/>
          </w:tcPr>
          <w:p w:rsidR="00DA7BF5" w:rsidRPr="00087FB4" w:rsidRDefault="00DA7BF5" w:rsidP="00DA7BF5">
            <w:pPr>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201"/>
        </w:trPr>
        <w:tc>
          <w:tcPr>
            <w:tcW w:w="566" w:type="dxa"/>
            <w:vAlign w:val="center"/>
          </w:tcPr>
          <w:p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DA7BF5" w:rsidRPr="00087FB4" w:rsidRDefault="00DA7BF5" w:rsidP="00DA7BF5">
            <w:pPr>
              <w:spacing w:line="276" w:lineRule="auto"/>
              <w:jc w:val="center"/>
              <w:rPr>
                <w:sz w:val="24"/>
                <w:szCs w:val="24"/>
              </w:rPr>
            </w:pPr>
            <w:r w:rsidRPr="00087FB4">
              <w:rPr>
                <w:sz w:val="24"/>
                <w:szCs w:val="24"/>
              </w:rPr>
              <w:t>40150</w:t>
            </w:r>
          </w:p>
        </w:tc>
        <w:tc>
          <w:tcPr>
            <w:tcW w:w="1985" w:type="dxa"/>
          </w:tcPr>
          <w:p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rsidR="00DA7BF5" w:rsidRPr="00087FB4" w:rsidRDefault="00DA7BF5" w:rsidP="00DA7BF5">
            <w:pPr>
              <w:spacing w:line="276" w:lineRule="auto"/>
              <w:jc w:val="center"/>
              <w:rPr>
                <w:sz w:val="24"/>
                <w:szCs w:val="24"/>
              </w:rPr>
            </w:pPr>
            <w:r w:rsidRPr="00087FB4">
              <w:rPr>
                <w:sz w:val="24"/>
                <w:szCs w:val="24"/>
              </w:rPr>
              <w:t>40150</w:t>
            </w:r>
          </w:p>
        </w:tc>
        <w:tc>
          <w:tcPr>
            <w:tcW w:w="2125" w:type="dxa"/>
          </w:tcPr>
          <w:p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&lt; 0</w:t>
            </w:r>
          </w:p>
          <w:p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rsidR="00DA7BF5" w:rsidRDefault="00DA7BF5" w:rsidP="00DA7BF5">
            <w:pPr>
              <w:spacing w:line="276" w:lineRule="auto"/>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&lt; 0</w:t>
            </w:r>
          </w:p>
          <w:p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rsidR="00DA7BF5" w:rsidRDefault="00DA7BF5" w:rsidP="00DA7BF5">
            <w:pPr>
              <w:spacing w:line="276" w:lineRule="auto"/>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8"/>
        </w:trPr>
        <w:tc>
          <w:tcPr>
            <w:tcW w:w="566" w:type="dxa"/>
            <w:vMerge w:val="restart"/>
            <w:vAlign w:val="center"/>
          </w:tcPr>
          <w:p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rsidR="00DA7BF5" w:rsidRPr="00087FB4" w:rsidRDefault="00DA7BF5" w:rsidP="00DA7BF5">
            <w:pPr>
              <w:spacing w:line="276" w:lineRule="auto"/>
              <w:jc w:val="center"/>
              <w:rPr>
                <w:sz w:val="24"/>
                <w:szCs w:val="24"/>
              </w:rPr>
            </w:pPr>
            <w:r>
              <w:rPr>
                <w:sz w:val="24"/>
                <w:szCs w:val="24"/>
              </w:rPr>
              <w:t>30301-30313</w:t>
            </w:r>
          </w:p>
        </w:tc>
        <w:tc>
          <w:tcPr>
            <w:tcW w:w="1985" w:type="dxa"/>
          </w:tcPr>
          <w:p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rsidR="00DA7BF5" w:rsidRPr="0056269A" w:rsidRDefault="00DA7BF5" w:rsidP="00DA7BF5">
            <w:pPr>
              <w:suppressAutoHyphens w:val="0"/>
              <w:rPr>
                <w:sz w:val="24"/>
                <w:szCs w:val="24"/>
              </w:rPr>
            </w:pPr>
            <w:r>
              <w:rPr>
                <w:sz w:val="24"/>
                <w:szCs w:val="24"/>
              </w:rPr>
              <w:t>22**</w:t>
            </w:r>
          </w:p>
        </w:tc>
        <w:tc>
          <w:tcPr>
            <w:tcW w:w="5246" w:type="dxa"/>
            <w:vMerge w:val="restart"/>
          </w:tcPr>
          <w:p w:rsidR="00DA7BF5" w:rsidRPr="00087FB4" w:rsidRDefault="00DA7BF5" w:rsidP="00DA7BF5">
            <w:pPr>
              <w:spacing w:line="276" w:lineRule="auto"/>
              <w:jc w:val="center"/>
              <w:rPr>
                <w:sz w:val="24"/>
                <w:szCs w:val="24"/>
              </w:rPr>
            </w:pPr>
            <w:r>
              <w:rPr>
                <w:sz w:val="24"/>
                <w:szCs w:val="24"/>
              </w:rPr>
              <w:t>30301-30313</w:t>
            </w:r>
          </w:p>
        </w:tc>
        <w:tc>
          <w:tcPr>
            <w:tcW w:w="2125" w:type="dxa"/>
          </w:tcPr>
          <w:p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rsidR="00DA7BF5" w:rsidRPr="00087FB4" w:rsidRDefault="00DA7BF5" w:rsidP="00DA7BF5">
            <w:pPr>
              <w:suppressAutoHyphens w:val="0"/>
              <w:rPr>
                <w:sz w:val="24"/>
                <w:szCs w:val="24"/>
              </w:rPr>
            </w:pPr>
          </w:p>
        </w:tc>
      </w:tr>
      <w:tr w:rsidR="00DA7BF5" w:rsidRPr="00087FB4" w:rsidTr="00C356E2">
        <w:trPr>
          <w:trHeight w:val="157"/>
        </w:trPr>
        <w:tc>
          <w:tcPr>
            <w:tcW w:w="566" w:type="dxa"/>
            <w:vMerge/>
            <w:vAlign w:val="center"/>
          </w:tcPr>
          <w:p w:rsidR="00DA7BF5" w:rsidRDefault="00DA7BF5" w:rsidP="00DA7BF5">
            <w:pPr>
              <w:suppressAutoHyphens w:val="0"/>
              <w:rPr>
                <w:sz w:val="24"/>
                <w:szCs w:val="24"/>
              </w:rPr>
            </w:pPr>
          </w:p>
        </w:tc>
        <w:tc>
          <w:tcPr>
            <w:tcW w:w="5102" w:type="dxa"/>
            <w:vMerge/>
            <w:tcBorders>
              <w:left w:val="single" w:sz="4" w:space="0" w:color="auto"/>
            </w:tcBorders>
          </w:tcPr>
          <w:p w:rsidR="00DA7BF5" w:rsidRDefault="00DA7BF5" w:rsidP="00DA7BF5">
            <w:pPr>
              <w:spacing w:line="276" w:lineRule="auto"/>
              <w:jc w:val="center"/>
              <w:rPr>
                <w:sz w:val="24"/>
                <w:szCs w:val="24"/>
              </w:rPr>
            </w:pPr>
          </w:p>
        </w:tc>
        <w:tc>
          <w:tcPr>
            <w:tcW w:w="1985" w:type="dxa"/>
          </w:tcPr>
          <w:p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rsidR="00DA7BF5" w:rsidRDefault="00DA7BF5" w:rsidP="00DA7BF5">
            <w:pPr>
              <w:suppressAutoHyphens w:val="0"/>
              <w:rPr>
                <w:sz w:val="24"/>
                <w:szCs w:val="24"/>
              </w:rPr>
            </w:pPr>
          </w:p>
        </w:tc>
        <w:tc>
          <w:tcPr>
            <w:tcW w:w="5246" w:type="dxa"/>
            <w:vMerge/>
          </w:tcPr>
          <w:p w:rsidR="00DA7BF5" w:rsidRDefault="00DA7BF5" w:rsidP="00DA7BF5">
            <w:pPr>
              <w:spacing w:line="276" w:lineRule="auto"/>
              <w:jc w:val="center"/>
              <w:rPr>
                <w:sz w:val="24"/>
                <w:szCs w:val="24"/>
              </w:rPr>
            </w:pPr>
          </w:p>
        </w:tc>
        <w:tc>
          <w:tcPr>
            <w:tcW w:w="2125" w:type="dxa"/>
          </w:tcPr>
          <w:p w:rsidR="00DA7BF5" w:rsidRPr="00087FB4" w:rsidDel="00DC5FB3" w:rsidRDefault="00DA7BF5" w:rsidP="00DA7BF5">
            <w:pPr>
              <w:spacing w:line="276" w:lineRule="auto"/>
              <w:jc w:val="center"/>
              <w:rPr>
                <w:sz w:val="24"/>
                <w:szCs w:val="24"/>
              </w:rPr>
            </w:pPr>
            <w:r>
              <w:rPr>
                <w:sz w:val="24"/>
                <w:szCs w:val="24"/>
              </w:rPr>
              <w:t>831</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8"/>
        </w:trPr>
        <w:tc>
          <w:tcPr>
            <w:tcW w:w="566" w:type="dxa"/>
            <w:vMerge w:val="restart"/>
            <w:vAlign w:val="center"/>
          </w:tcPr>
          <w:p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rsidR="00DA7BF5" w:rsidRPr="00087FB4" w:rsidRDefault="00DA7BF5" w:rsidP="00DA7BF5">
            <w:pPr>
              <w:spacing w:line="276" w:lineRule="auto"/>
              <w:jc w:val="center"/>
              <w:rPr>
                <w:sz w:val="24"/>
                <w:szCs w:val="24"/>
              </w:rPr>
            </w:pPr>
            <w:r>
              <w:rPr>
                <w:sz w:val="24"/>
                <w:szCs w:val="24"/>
              </w:rPr>
              <w:t>30402, 30403</w:t>
            </w:r>
          </w:p>
        </w:tc>
        <w:tc>
          <w:tcPr>
            <w:tcW w:w="1985" w:type="dxa"/>
          </w:tcPr>
          <w:p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rsidR="00DA7BF5" w:rsidRPr="0056269A" w:rsidRDefault="00DA7BF5" w:rsidP="00DA7BF5">
            <w:pPr>
              <w:suppressAutoHyphens w:val="0"/>
              <w:rPr>
                <w:sz w:val="24"/>
                <w:szCs w:val="24"/>
              </w:rPr>
            </w:pPr>
            <w:r>
              <w:rPr>
                <w:sz w:val="24"/>
                <w:szCs w:val="24"/>
              </w:rPr>
              <w:t>23**</w:t>
            </w:r>
          </w:p>
        </w:tc>
        <w:tc>
          <w:tcPr>
            <w:tcW w:w="5246" w:type="dxa"/>
            <w:vMerge w:val="restart"/>
          </w:tcPr>
          <w:p w:rsidR="00DA7BF5" w:rsidRPr="00087FB4" w:rsidRDefault="00DA7BF5" w:rsidP="00DA7BF5">
            <w:pPr>
              <w:spacing w:line="276" w:lineRule="auto"/>
              <w:jc w:val="center"/>
              <w:rPr>
                <w:sz w:val="24"/>
                <w:szCs w:val="24"/>
              </w:rPr>
            </w:pPr>
            <w:r>
              <w:rPr>
                <w:sz w:val="24"/>
                <w:szCs w:val="24"/>
              </w:rPr>
              <w:t>30402, 30403</w:t>
            </w:r>
          </w:p>
        </w:tc>
        <w:tc>
          <w:tcPr>
            <w:tcW w:w="2125" w:type="dxa"/>
          </w:tcPr>
          <w:p w:rsidR="00DA7BF5" w:rsidRPr="00087FB4" w:rsidDel="00DC5FB3" w:rsidRDefault="00DA7BF5" w:rsidP="00DA7BF5">
            <w:pPr>
              <w:spacing w:line="276" w:lineRule="auto"/>
              <w:jc w:val="center"/>
              <w:rPr>
                <w:sz w:val="24"/>
                <w:szCs w:val="24"/>
              </w:rPr>
            </w:pPr>
            <w:r>
              <w:rPr>
                <w:sz w:val="24"/>
                <w:szCs w:val="24"/>
              </w:rPr>
              <w:t>737</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trHeight w:val="157"/>
        </w:trPr>
        <w:tc>
          <w:tcPr>
            <w:tcW w:w="566" w:type="dxa"/>
            <w:vMerge/>
            <w:vAlign w:val="center"/>
          </w:tcPr>
          <w:p w:rsidR="00DA7BF5" w:rsidRDefault="00DA7BF5" w:rsidP="00DA7BF5">
            <w:pPr>
              <w:suppressAutoHyphens w:val="0"/>
              <w:rPr>
                <w:sz w:val="24"/>
                <w:szCs w:val="24"/>
              </w:rPr>
            </w:pPr>
          </w:p>
        </w:tc>
        <w:tc>
          <w:tcPr>
            <w:tcW w:w="5102" w:type="dxa"/>
            <w:vMerge/>
            <w:tcBorders>
              <w:left w:val="single" w:sz="4" w:space="0" w:color="auto"/>
            </w:tcBorders>
          </w:tcPr>
          <w:p w:rsidR="00DA7BF5" w:rsidRDefault="00DA7BF5" w:rsidP="00DA7BF5">
            <w:pPr>
              <w:spacing w:line="276" w:lineRule="auto"/>
              <w:jc w:val="center"/>
              <w:rPr>
                <w:sz w:val="24"/>
                <w:szCs w:val="24"/>
              </w:rPr>
            </w:pPr>
          </w:p>
        </w:tc>
        <w:tc>
          <w:tcPr>
            <w:tcW w:w="1985" w:type="dxa"/>
          </w:tcPr>
          <w:p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rsidR="00DA7BF5" w:rsidRPr="00087FB4" w:rsidRDefault="00DA7BF5" w:rsidP="00DA7BF5">
            <w:pPr>
              <w:suppressAutoHyphens w:val="0"/>
              <w:rPr>
                <w:sz w:val="24"/>
                <w:szCs w:val="24"/>
              </w:rPr>
            </w:pPr>
          </w:p>
        </w:tc>
        <w:tc>
          <w:tcPr>
            <w:tcW w:w="2127" w:type="dxa"/>
            <w:tcBorders>
              <w:right w:val="single" w:sz="4" w:space="0" w:color="auto"/>
            </w:tcBorders>
          </w:tcPr>
          <w:p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rsidR="00DA7BF5" w:rsidRDefault="00DA7BF5" w:rsidP="00DA7BF5">
            <w:pPr>
              <w:suppressAutoHyphens w:val="0"/>
              <w:rPr>
                <w:sz w:val="24"/>
                <w:szCs w:val="24"/>
              </w:rPr>
            </w:pPr>
          </w:p>
        </w:tc>
        <w:tc>
          <w:tcPr>
            <w:tcW w:w="5246" w:type="dxa"/>
            <w:vMerge/>
          </w:tcPr>
          <w:p w:rsidR="00DA7BF5" w:rsidRDefault="00DA7BF5" w:rsidP="00DA7BF5">
            <w:pPr>
              <w:spacing w:line="276" w:lineRule="auto"/>
              <w:jc w:val="center"/>
              <w:rPr>
                <w:sz w:val="24"/>
                <w:szCs w:val="24"/>
              </w:rPr>
            </w:pPr>
          </w:p>
        </w:tc>
        <w:tc>
          <w:tcPr>
            <w:tcW w:w="2125" w:type="dxa"/>
          </w:tcPr>
          <w:p w:rsidR="00DA7BF5" w:rsidRPr="00087FB4" w:rsidDel="00DC5FB3" w:rsidRDefault="00DA7BF5" w:rsidP="00DA7BF5">
            <w:pPr>
              <w:spacing w:line="276" w:lineRule="auto"/>
              <w:jc w:val="center"/>
              <w:rPr>
                <w:sz w:val="24"/>
                <w:szCs w:val="24"/>
              </w:rPr>
            </w:pPr>
            <w:r>
              <w:rPr>
                <w:sz w:val="24"/>
                <w:szCs w:val="24"/>
              </w:rPr>
              <w:t>837</w:t>
            </w:r>
          </w:p>
        </w:tc>
        <w:tc>
          <w:tcPr>
            <w:tcW w:w="2127" w:type="dxa"/>
          </w:tcPr>
          <w:p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rsidR="00DA7BF5" w:rsidRPr="00087FB4" w:rsidRDefault="00DA7BF5" w:rsidP="00DA7BF5">
            <w:pPr>
              <w:suppressAutoHyphens w:val="0"/>
              <w:rPr>
                <w:sz w:val="24"/>
                <w:szCs w:val="24"/>
              </w:rPr>
            </w:pPr>
          </w:p>
        </w:tc>
      </w:tr>
      <w:tr w:rsidR="00DA7BF5" w:rsidRPr="00087FB4" w:rsidTr="00C356E2">
        <w:trPr>
          <w:gridAfter w:val="1"/>
          <w:wAfter w:w="18" w:type="dxa"/>
          <w:trHeight w:val="182"/>
        </w:trPr>
        <w:tc>
          <w:tcPr>
            <w:tcW w:w="10772" w:type="dxa"/>
            <w:gridSpan w:val="5"/>
            <w:noWrap/>
          </w:tcPr>
          <w:p w:rsidR="00DA7BF5" w:rsidRPr="00087FB4" w:rsidRDefault="00DA7BF5" w:rsidP="00DA7BF5">
            <w:pPr>
              <w:rPr>
                <w:sz w:val="16"/>
                <w:szCs w:val="16"/>
              </w:rPr>
            </w:pPr>
            <w:r w:rsidRPr="00087FB4">
              <w:rPr>
                <w:sz w:val="16"/>
                <w:szCs w:val="16"/>
              </w:rPr>
              <w:t>* применяется только в справке 140110195</w:t>
            </w:r>
          </w:p>
          <w:p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rsidR="00DA7BF5" w:rsidRPr="004A6458" w:rsidRDefault="00DA7BF5" w:rsidP="00DA7BF5">
            <w:pPr>
              <w:spacing w:line="276" w:lineRule="auto"/>
              <w:rPr>
                <w:b/>
                <w:sz w:val="24"/>
                <w:szCs w:val="24"/>
              </w:rPr>
            </w:pPr>
            <w:r>
              <w:rPr>
                <w:sz w:val="16"/>
                <w:szCs w:val="16"/>
              </w:rPr>
              <w:t>***</w:t>
            </w:r>
            <w:r w:rsidRPr="00087FB4">
              <w:rPr>
                <w:sz w:val="16"/>
                <w:szCs w:val="16"/>
              </w:rPr>
              <w:t xml:space="preserve"> примен</w:t>
            </w:r>
            <w:r>
              <w:rPr>
                <w:sz w:val="16"/>
                <w:szCs w:val="16"/>
              </w:rPr>
              <w:t>яется только в правке 140110189</w:t>
            </w:r>
          </w:p>
        </w:tc>
        <w:tc>
          <w:tcPr>
            <w:tcW w:w="11057" w:type="dxa"/>
            <w:gridSpan w:val="5"/>
          </w:tcPr>
          <w:p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rsidR="00DA7BF5" w:rsidRDefault="00DA7BF5" w:rsidP="00DA7BF5">
            <w:pPr>
              <w:spacing w:line="276" w:lineRule="auto"/>
              <w:rPr>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p w:rsidR="00DA7BF5" w:rsidRPr="00087FB4" w:rsidRDefault="00DA7BF5" w:rsidP="00DA7BF5">
            <w:pPr>
              <w:spacing w:line="276" w:lineRule="auto"/>
              <w:rPr>
                <w:b/>
                <w:sz w:val="24"/>
                <w:szCs w:val="24"/>
              </w:rPr>
            </w:pPr>
            <w:r>
              <w:rPr>
                <w:sz w:val="16"/>
                <w:szCs w:val="16"/>
              </w:rPr>
              <w:t xml:space="preserve">**** </w:t>
            </w:r>
            <w:r w:rsidRPr="00087FB4">
              <w:rPr>
                <w:sz w:val="16"/>
                <w:szCs w:val="16"/>
              </w:rPr>
              <w:t xml:space="preserve">применяется только в справке </w:t>
            </w:r>
            <w:r>
              <w:rPr>
                <w:sz w:val="16"/>
                <w:szCs w:val="16"/>
              </w:rPr>
              <w:t>140120254</w:t>
            </w:r>
          </w:p>
        </w:tc>
      </w:tr>
    </w:tbl>
    <w:p w:rsidR="001677C9" w:rsidRPr="00A1781D" w:rsidRDefault="001677C9" w:rsidP="001677C9">
      <w:pPr>
        <w:tabs>
          <w:tab w:val="left" w:pos="11160"/>
        </w:tabs>
        <w:rPr>
          <w:sz w:val="18"/>
          <w:szCs w:val="18"/>
        </w:rPr>
      </w:pPr>
    </w:p>
    <w:p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454" w:rsidRDefault="00097454">
      <w:r>
        <w:separator/>
      </w:r>
    </w:p>
  </w:endnote>
  <w:endnote w:type="continuationSeparator" w:id="0">
    <w:p w:rsidR="00097454" w:rsidRDefault="00097454">
      <w:r>
        <w:continuationSeparator/>
      </w:r>
    </w:p>
  </w:endnote>
  <w:endnote w:type="continuationNotice" w:id="1">
    <w:p w:rsidR="00097454" w:rsidRDefault="000974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454" w:rsidRDefault="00F75A67">
    <w:pPr>
      <w:pStyle w:val="af3"/>
    </w:pPr>
    <w:r>
      <w:rPr>
        <w:noProof/>
        <w:lang w:eastAsia="ru-RU"/>
      </w:rPr>
      <mc:AlternateContent>
        <mc:Choice Requires="wps">
          <w:drawing>
            <wp:anchor distT="0" distB="0" distL="0" distR="0" simplePos="0" relativeHeight="251657728" behindDoc="0" locked="0" layoutInCell="1" allowOverlap="1" wp14:anchorId="43C4F136">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7454" w:rsidRDefault="00097454">
                          <w:pPr>
                            <w:pStyle w:val="af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4F136"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rsidR="00097454" w:rsidRDefault="00097454">
                    <w:pPr>
                      <w:pStyle w:val="af3"/>
                    </w:pP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454" w:rsidRDefault="00097454">
      <w:r>
        <w:separator/>
      </w:r>
    </w:p>
  </w:footnote>
  <w:footnote w:type="continuationSeparator" w:id="0">
    <w:p w:rsidR="00097454" w:rsidRDefault="00097454">
      <w:r>
        <w:continuationSeparator/>
      </w:r>
    </w:p>
  </w:footnote>
  <w:footnote w:type="continuationNotice" w:id="1">
    <w:p w:rsidR="00097454" w:rsidRDefault="00097454"/>
  </w:footnote>
  <w:footnote w:id="2">
    <w:p w:rsidR="00097454" w:rsidRPr="00445470" w:rsidRDefault="00097454">
      <w:pPr>
        <w:pStyle w:val="af1"/>
        <w:rPr>
          <w:lang w:val="ru-RU"/>
        </w:rPr>
      </w:pPr>
      <w:r>
        <w:rPr>
          <w:rStyle w:val="afe"/>
        </w:rPr>
        <w:footnoteRef/>
      </w:r>
      <w:r>
        <w:t xml:space="preserve"> </w:t>
      </w:r>
      <w:r>
        <w:rPr>
          <w:lang w:val="ru-RU"/>
        </w:rPr>
        <w:t>Для Справок по счету 130404000</w:t>
      </w:r>
    </w:p>
  </w:footnote>
  <w:footnote w:id="3">
    <w:p w:rsidR="00097454" w:rsidRDefault="00097454">
      <w:pPr>
        <w:pStyle w:val="af1"/>
      </w:pPr>
      <w:r w:rsidRPr="00F5452C">
        <w:rPr>
          <w:rStyle w:val="afe"/>
        </w:rPr>
        <w:footnoteRef/>
      </w:r>
      <w:r>
        <w:t xml:space="preserve"> </w:t>
      </w:r>
      <w:r>
        <w:t>* - все строки (графы)</w:t>
      </w:r>
    </w:p>
  </w:footnote>
  <w:footnote w:id="4">
    <w:p w:rsidR="00097454" w:rsidRPr="00F40474" w:rsidRDefault="00097454"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p>
  </w:footnote>
  <w:footnote w:id="5">
    <w:p w:rsidR="00097454" w:rsidRPr="00F40474" w:rsidRDefault="00097454">
      <w:pPr>
        <w:pStyle w:val="af1"/>
        <w:rPr>
          <w:lang w:val="ru-RU"/>
        </w:rPr>
      </w:pPr>
      <w:r>
        <w:rPr>
          <w:rStyle w:val="afe"/>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rsidR="00097454" w:rsidRPr="002F60D6" w:rsidRDefault="00097454">
      <w:pPr>
        <w:pStyle w:val="af1"/>
        <w:rPr>
          <w:lang w:val="ru-RU"/>
        </w:rPr>
      </w:pPr>
      <w:r>
        <w:rPr>
          <w:sz w:val="18"/>
          <w:szCs w:val="18"/>
          <w:vertAlign w:val="superscript"/>
          <w:lang w:val="ru-RU"/>
        </w:rPr>
        <w:t xml:space="preserve">5 </w:t>
      </w:r>
      <w:r>
        <w:rPr>
          <w:sz w:val="18"/>
          <w:szCs w:val="18"/>
          <w:lang w:val="ru-RU"/>
        </w:rPr>
        <w:t>для главы 100</w:t>
      </w:r>
    </w:p>
  </w:footnote>
  <w:footnote w:id="6">
    <w:p w:rsidR="00097454" w:rsidRPr="00175081" w:rsidRDefault="00097454">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7">
    <w:p w:rsidR="00097454" w:rsidRDefault="00097454">
      <w:pPr>
        <w:pStyle w:val="af1"/>
      </w:pPr>
      <w:r>
        <w:rPr>
          <w:rStyle w:val="afe"/>
        </w:rPr>
        <w:footnoteRef/>
      </w:r>
      <w:r>
        <w:t xml:space="preserve"> </w:t>
      </w:r>
      <w:r>
        <w:t>Контрольные соотношения для Сведений ф. 0503168 (в части имущества казны) аналогичны</w:t>
      </w:r>
    </w:p>
  </w:footnote>
  <w:footnote w:id="8">
    <w:p w:rsidR="00097454" w:rsidRDefault="00097454">
      <w:pPr>
        <w:pStyle w:val="af1"/>
      </w:pPr>
      <w:r>
        <w:rPr>
          <w:rStyle w:val="afe"/>
        </w:rPr>
        <w:footnoteRef/>
      </w:r>
      <w:r>
        <w:t xml:space="preserve"> </w:t>
      </w:r>
      <w:r>
        <w:t>Контроль в части граф 12-14 применяется, начиная с отчетности на 01.01.2017</w:t>
      </w:r>
    </w:p>
  </w:footnote>
  <w:footnote w:id="9">
    <w:p w:rsidR="00097454" w:rsidRDefault="00097454">
      <w:pPr>
        <w:pStyle w:val="af1"/>
      </w:pPr>
      <w:r>
        <w:rPr>
          <w:rStyle w:val="afe"/>
        </w:rPr>
        <w:footnoteRef/>
      </w:r>
      <w:r>
        <w:t xml:space="preserve"> </w:t>
      </w:r>
      <w:r>
        <w:t>Применяется начиная с отчетности на 01.07.2016</w:t>
      </w:r>
    </w:p>
  </w:footnote>
  <w:footnote w:id="10">
    <w:p w:rsidR="00097454" w:rsidRPr="006D7A37" w:rsidRDefault="00097454">
      <w:pPr>
        <w:pStyle w:val="af1"/>
      </w:pPr>
      <w:r>
        <w:rPr>
          <w:rStyle w:val="afe"/>
        </w:rPr>
        <w:footnoteRef/>
      </w:r>
      <w:r>
        <w:t xml:space="preserve"> </w:t>
      </w:r>
      <w:r w:rsidRPr="006D7A37">
        <w:t xml:space="preserve">020, </w:t>
      </w:r>
      <w:r>
        <w:rPr>
          <w:lang w:val="ru-RU"/>
        </w:rPr>
        <w:t xml:space="preserve">051, 054, 056, </w:t>
      </w:r>
      <w:r w:rsidRPr="006D7A37">
        <w:t xml:space="preserve">069, 071, </w:t>
      </w:r>
      <w:r>
        <w:rPr>
          <w:lang w:val="ru-RU"/>
        </w:rPr>
        <w:t xml:space="preserve">073, </w:t>
      </w:r>
      <w:r w:rsidRPr="006D7A37">
        <w:t xml:space="preserve">075, </w:t>
      </w:r>
      <w:r>
        <w:rPr>
          <w:lang w:val="ru-RU"/>
        </w:rPr>
        <w:t xml:space="preserve">091, </w:t>
      </w:r>
      <w:r w:rsidRPr="006D7A37">
        <w:t xml:space="preserve">103, 107, </w:t>
      </w:r>
      <w:r>
        <w:rPr>
          <w:lang w:val="ru-RU"/>
        </w:rPr>
        <w:t>108, 109, 110, 139, 153, 167, 171, 177,</w:t>
      </w:r>
      <w:r w:rsidRPr="006D7A37">
        <w:t xml:space="preserve"> 180, 187, 189, 202, 303, </w:t>
      </w:r>
      <w:r>
        <w:rPr>
          <w:lang w:val="ru-RU"/>
        </w:rPr>
        <w:t xml:space="preserve">384, 595, </w:t>
      </w:r>
      <w:r w:rsidRPr="006D7A37">
        <w:t xml:space="preserve">725, </w:t>
      </w:r>
      <w:r>
        <w:rPr>
          <w:lang w:val="ru-RU"/>
        </w:rPr>
        <w:t xml:space="preserve">727, </w:t>
      </w:r>
      <w:r w:rsidRPr="006D7A37">
        <w:t>730</w:t>
      </w:r>
    </w:p>
  </w:footnote>
  <w:footnote w:id="11">
    <w:p w:rsidR="00097454" w:rsidRPr="00B25454" w:rsidRDefault="00097454">
      <w:pPr>
        <w:pStyle w:val="af1"/>
        <w:rPr>
          <w:lang w:val="ru-RU"/>
        </w:rPr>
      </w:pPr>
      <w:r>
        <w:rPr>
          <w:rStyle w:val="afe"/>
        </w:rPr>
        <w:footnoteRef/>
      </w:r>
      <w:r>
        <w:t xml:space="preserve"> </w:t>
      </w:r>
      <w:r w:rsidRPr="006D7A37">
        <w:t xml:space="preserve">020, </w:t>
      </w:r>
      <w:r>
        <w:rPr>
          <w:lang w:val="ru-RU"/>
        </w:rPr>
        <w:t xml:space="preserve">051, 054, 056, </w:t>
      </w:r>
      <w:r w:rsidRPr="006D7A37">
        <w:t xml:space="preserve">069, 071, </w:t>
      </w:r>
      <w:r>
        <w:rPr>
          <w:lang w:val="ru-RU"/>
        </w:rPr>
        <w:t xml:space="preserve">073, </w:t>
      </w:r>
      <w:r w:rsidRPr="006D7A37">
        <w:t xml:space="preserve">075, </w:t>
      </w:r>
      <w:r>
        <w:rPr>
          <w:lang w:val="ru-RU"/>
        </w:rPr>
        <w:t xml:space="preserve">091, </w:t>
      </w:r>
      <w:r w:rsidRPr="006D7A37">
        <w:t xml:space="preserve">103, 107, </w:t>
      </w:r>
      <w:r>
        <w:rPr>
          <w:lang w:val="ru-RU"/>
        </w:rPr>
        <w:t>108, 109, 110, 139, 153, 167, 171, 177,</w:t>
      </w:r>
      <w:r w:rsidRPr="006D7A37">
        <w:t xml:space="preserve"> 180, 187, 189, 202, 303, </w:t>
      </w:r>
      <w:r>
        <w:rPr>
          <w:lang w:val="ru-RU"/>
        </w:rPr>
        <w:t xml:space="preserve">384, 595, </w:t>
      </w:r>
      <w:r w:rsidRPr="006D7A37">
        <w:t xml:space="preserve">725, </w:t>
      </w:r>
      <w:r>
        <w:rPr>
          <w:lang w:val="ru-RU"/>
        </w:rPr>
        <w:t xml:space="preserve">727, </w:t>
      </w:r>
      <w:r w:rsidRPr="006D7A37">
        <w:t>730</w:t>
      </w:r>
    </w:p>
  </w:footnote>
  <w:footnote w:id="12">
    <w:p w:rsidR="00097454" w:rsidRPr="006D7A37" w:rsidRDefault="00097454">
      <w:pPr>
        <w:pStyle w:val="af1"/>
      </w:pPr>
      <w:r>
        <w:rPr>
          <w:rStyle w:val="afe"/>
        </w:rPr>
        <w:footnoteRef/>
      </w:r>
      <w:r>
        <w:rPr>
          <w:lang w:val="ru-RU"/>
        </w:rPr>
        <w:t xml:space="preserve"> </w:t>
      </w:r>
      <w:r w:rsidRPr="006D7A37">
        <w:t xml:space="preserve">020, </w:t>
      </w:r>
      <w:r>
        <w:rPr>
          <w:lang w:val="ru-RU"/>
        </w:rPr>
        <w:t xml:space="preserve">051, 054, 056, </w:t>
      </w:r>
      <w:r w:rsidRPr="006D7A37">
        <w:t xml:space="preserve">069, 071, </w:t>
      </w:r>
      <w:r>
        <w:rPr>
          <w:lang w:val="ru-RU"/>
        </w:rPr>
        <w:t xml:space="preserve">073, </w:t>
      </w:r>
      <w:r w:rsidRPr="006D7A37">
        <w:t xml:space="preserve">075, </w:t>
      </w:r>
      <w:r>
        <w:rPr>
          <w:lang w:val="ru-RU"/>
        </w:rPr>
        <w:t xml:space="preserve">091, </w:t>
      </w:r>
      <w:r w:rsidRPr="006D7A37">
        <w:t xml:space="preserve">103, 107, </w:t>
      </w:r>
      <w:r>
        <w:rPr>
          <w:lang w:val="ru-RU"/>
        </w:rPr>
        <w:t>108, 109, 110, 139, 153, 167, 171, 177,</w:t>
      </w:r>
      <w:r w:rsidRPr="006D7A37">
        <w:t xml:space="preserve"> 180, 187, 189, 202, 303, </w:t>
      </w:r>
      <w:r>
        <w:rPr>
          <w:lang w:val="ru-RU"/>
        </w:rPr>
        <w:t xml:space="preserve">384, 595, </w:t>
      </w:r>
      <w:r w:rsidRPr="006D7A37">
        <w:t xml:space="preserve">725, </w:t>
      </w:r>
      <w:r>
        <w:rPr>
          <w:lang w:val="ru-RU"/>
        </w:rPr>
        <w:t xml:space="preserve">727, </w:t>
      </w:r>
      <w:r w:rsidRPr="006D7A37">
        <w:t>730</w:t>
      </w:r>
    </w:p>
  </w:footnote>
  <w:footnote w:id="13">
    <w:p w:rsidR="00097454" w:rsidRPr="00D7491E" w:rsidRDefault="00097454"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бюджет – вид деятельности 1 «Бюджетная деятельность»</w:t>
      </w:r>
    </w:p>
  </w:footnote>
  <w:footnote w:id="14">
    <w:p w:rsidR="00097454" w:rsidRPr="00D7491E" w:rsidRDefault="00097454"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СВР – виде деятельности 3 «Средства во временном распоряжении»</w:t>
      </w:r>
    </w:p>
  </w:footnote>
  <w:footnote w:id="15">
    <w:p w:rsidR="00097454" w:rsidRPr="00445470" w:rsidRDefault="00097454">
      <w:pPr>
        <w:pStyle w:val="af1"/>
        <w:rPr>
          <w:lang w:val="ru-RU"/>
        </w:rPr>
      </w:pPr>
      <w:r>
        <w:rPr>
          <w:rStyle w:val="afe"/>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454" w:rsidRDefault="00097454"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97454" w:rsidRDefault="00097454">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7454" w:rsidRDefault="00097454"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9A0945">
      <w:rPr>
        <w:rStyle w:val="a4"/>
        <w:noProof/>
      </w:rPr>
      <w:t>80</w:t>
    </w:r>
    <w:r>
      <w:rPr>
        <w:rStyle w:val="a4"/>
      </w:rPr>
      <w:fldChar w:fldCharType="end"/>
    </w:r>
  </w:p>
  <w:p w:rsidR="00097454" w:rsidRDefault="00097454">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1908438591-1278307452-1436800534-3506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4097"/>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4C"/>
    <w:rsid w:val="00000347"/>
    <w:rsid w:val="000004FF"/>
    <w:rsid w:val="000006E3"/>
    <w:rsid w:val="000015CF"/>
    <w:rsid w:val="00001B06"/>
    <w:rsid w:val="00001F22"/>
    <w:rsid w:val="000023B1"/>
    <w:rsid w:val="00002598"/>
    <w:rsid w:val="00002EF4"/>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97454"/>
    <w:rsid w:val="000A0359"/>
    <w:rsid w:val="000A03EE"/>
    <w:rsid w:val="000A087B"/>
    <w:rsid w:val="000A2150"/>
    <w:rsid w:val="000A22CF"/>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6E3"/>
    <w:rsid w:val="000C1712"/>
    <w:rsid w:val="000C1738"/>
    <w:rsid w:val="000C2D18"/>
    <w:rsid w:val="000C3068"/>
    <w:rsid w:val="000C3759"/>
    <w:rsid w:val="000C37EF"/>
    <w:rsid w:val="000C3DA6"/>
    <w:rsid w:val="000C3F7F"/>
    <w:rsid w:val="000C4639"/>
    <w:rsid w:val="000C4BC1"/>
    <w:rsid w:val="000C4BD3"/>
    <w:rsid w:val="000C5A26"/>
    <w:rsid w:val="000C5FF6"/>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3E5F"/>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37AB8"/>
    <w:rsid w:val="001406CD"/>
    <w:rsid w:val="00140B58"/>
    <w:rsid w:val="0014198A"/>
    <w:rsid w:val="00141D12"/>
    <w:rsid w:val="0014210E"/>
    <w:rsid w:val="0014258F"/>
    <w:rsid w:val="00143328"/>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3E45"/>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36E2"/>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2B7F"/>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BF9"/>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A7D"/>
    <w:rsid w:val="00347F25"/>
    <w:rsid w:val="00351A47"/>
    <w:rsid w:val="003525E0"/>
    <w:rsid w:val="003526A5"/>
    <w:rsid w:val="00352E28"/>
    <w:rsid w:val="00352FCD"/>
    <w:rsid w:val="0035390C"/>
    <w:rsid w:val="00353B42"/>
    <w:rsid w:val="00353D67"/>
    <w:rsid w:val="00354644"/>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189"/>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34F"/>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540"/>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304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A91"/>
    <w:rsid w:val="00466E26"/>
    <w:rsid w:val="00470C36"/>
    <w:rsid w:val="004712A7"/>
    <w:rsid w:val="004717D9"/>
    <w:rsid w:val="004722EF"/>
    <w:rsid w:val="0047239B"/>
    <w:rsid w:val="00472D29"/>
    <w:rsid w:val="004730F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0A7"/>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6C47"/>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C20"/>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27B6C"/>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DC9"/>
    <w:rsid w:val="00660FB5"/>
    <w:rsid w:val="0066144F"/>
    <w:rsid w:val="006615E8"/>
    <w:rsid w:val="00661762"/>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47E"/>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60C"/>
    <w:rsid w:val="007A2C0A"/>
    <w:rsid w:val="007A2FB9"/>
    <w:rsid w:val="007A367B"/>
    <w:rsid w:val="007A4040"/>
    <w:rsid w:val="007A42DC"/>
    <w:rsid w:val="007A4EA1"/>
    <w:rsid w:val="007A5442"/>
    <w:rsid w:val="007A577D"/>
    <w:rsid w:val="007A5848"/>
    <w:rsid w:val="007A5903"/>
    <w:rsid w:val="007A5AEC"/>
    <w:rsid w:val="007A6DA2"/>
    <w:rsid w:val="007A6E77"/>
    <w:rsid w:val="007A6FA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419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5EC"/>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36A0"/>
    <w:rsid w:val="00894421"/>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094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370"/>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985"/>
    <w:rsid w:val="00A96A76"/>
    <w:rsid w:val="00A96E81"/>
    <w:rsid w:val="00AA1100"/>
    <w:rsid w:val="00AA1914"/>
    <w:rsid w:val="00AA1B56"/>
    <w:rsid w:val="00AA1D41"/>
    <w:rsid w:val="00AA1EB5"/>
    <w:rsid w:val="00AA20D7"/>
    <w:rsid w:val="00AA2547"/>
    <w:rsid w:val="00AA3B76"/>
    <w:rsid w:val="00AA5E77"/>
    <w:rsid w:val="00AA60E2"/>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5540"/>
    <w:rsid w:val="00AD62E7"/>
    <w:rsid w:val="00AD641F"/>
    <w:rsid w:val="00AD6E6C"/>
    <w:rsid w:val="00AD7770"/>
    <w:rsid w:val="00AD79F2"/>
    <w:rsid w:val="00AD7B9F"/>
    <w:rsid w:val="00AE04C9"/>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1F3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17A9"/>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0D4A"/>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1839"/>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67D"/>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7"/>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2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11B"/>
    <w:rsid w:val="00D26A73"/>
    <w:rsid w:val="00D26FC2"/>
    <w:rsid w:val="00D273E3"/>
    <w:rsid w:val="00D2787E"/>
    <w:rsid w:val="00D27BE4"/>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A7BF5"/>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BBD"/>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5F24"/>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5B3"/>
    <w:rsid w:val="00E8786B"/>
    <w:rsid w:val="00E91026"/>
    <w:rsid w:val="00E91104"/>
    <w:rsid w:val="00E911FB"/>
    <w:rsid w:val="00E9162C"/>
    <w:rsid w:val="00E92E12"/>
    <w:rsid w:val="00E93D9C"/>
    <w:rsid w:val="00E93F28"/>
    <w:rsid w:val="00E941FD"/>
    <w:rsid w:val="00E957D4"/>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1B1"/>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6D6"/>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92E"/>
    <w:rsid w:val="00F44AF1"/>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C2A"/>
    <w:rsid w:val="00F72E93"/>
    <w:rsid w:val="00F733B3"/>
    <w:rsid w:val="00F73E12"/>
    <w:rsid w:val="00F74A8D"/>
    <w:rsid w:val="00F753A7"/>
    <w:rsid w:val="00F757A4"/>
    <w:rsid w:val="00F75A67"/>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0F3C"/>
    <w:rsid w:val="00FF1139"/>
    <w:rsid w:val="00FF1E35"/>
    <w:rsid w:val="00FF29B1"/>
    <w:rsid w:val="00FF29C4"/>
    <w:rsid w:val="00FF2E23"/>
    <w:rsid w:val="00FF325E"/>
    <w:rsid w:val="00FF33F3"/>
    <w:rsid w:val="00FF3811"/>
    <w:rsid w:val="00FF3ECE"/>
    <w:rsid w:val="00FF4B77"/>
    <w:rsid w:val="00FF56F4"/>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oNotEmbedSmartTags/>
  <w:decimalSymbol w:val=","/>
  <w:listSeparator w:val=";"/>
  <w15:docId w15:val="{AC9681B7-0920-4245-9A66-32331015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unhideWhenUsed/>
    <w:rsid w:val="00C12A60"/>
    <w:rPr>
      <w:lang w:val="x-none"/>
    </w:rPr>
  </w:style>
  <w:style w:type="character" w:customStyle="1" w:styleId="afb">
    <w:name w:val="Текст примечания Знак"/>
    <w:link w:val="afa"/>
    <w:uiPriority w:val="99"/>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1BA3FE835792FC8B26CDFE462651E1E95B523A933BD358D43021A682584C026856CBAA04Cm2R7O"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9E500-73CA-4B8A-8BCC-E4995D3F7925}">
  <ds:schemaRefs>
    <ds:schemaRef ds:uri="http://schemas.openxmlformats.org/officeDocument/2006/bibliography"/>
  </ds:schemaRefs>
</ds:datastoreItem>
</file>

<file path=customXml/itemProps2.xml><?xml version="1.0" encoding="utf-8"?>
<ds:datastoreItem xmlns:ds="http://schemas.openxmlformats.org/officeDocument/2006/customXml" ds:itemID="{9565DC60-8F68-44CA-90B3-46FB47310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182</Pages>
  <Words>41147</Words>
  <Characters>234543</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275140</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Зайцев Павел Борисович</cp:lastModifiedBy>
  <cp:revision>3</cp:revision>
  <cp:lastPrinted>2020-03-06T09:13:00Z</cp:lastPrinted>
  <dcterms:created xsi:type="dcterms:W3CDTF">2023-10-04T09:58:00Z</dcterms:created>
  <dcterms:modified xsi:type="dcterms:W3CDTF">2023-10-06T07:12:00Z</dcterms:modified>
</cp:coreProperties>
</file>